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EC9" w:rsidRPr="00E923EC" w:rsidRDefault="00D201BB" w:rsidP="007C5EC9">
      <w:pPr>
        <w:tabs>
          <w:tab w:val="right" w:pos="-1800"/>
          <w:tab w:val="left" w:pos="1440"/>
        </w:tabs>
        <w:spacing w:after="0" w:line="240" w:lineRule="auto"/>
        <w:ind w:right="-613"/>
        <w:jc w:val="both"/>
        <w:rPr>
          <w:rFonts w:ascii="Arial" w:eastAsia="SimSun" w:hAnsi="Arial"/>
          <w:lang w:eastAsia="zh-CN"/>
        </w:rPr>
      </w:pPr>
      <w:r w:rsidRPr="00D201BB">
        <w:rPr>
          <w:rFonts w:ascii="Arial" w:eastAsia="SimSun" w:hAnsi="Arial"/>
          <w:noProof/>
        </w:rPr>
        <w:pict>
          <v:rect id="Rectangle 4" o:spid="_x0000_s1027" style="position:absolute;left:0;text-align:left;margin-left:-1in;margin-top:-73.4pt;width:612.1pt;height:364.25pt;z-index: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" fillcolor="#365f91" strokecolor="#243f60" strokeweight="2pt"/>
        </w:pict>
      </w:r>
      <w:r w:rsidRPr="00D201BB">
        <w:rPr>
          <w:rFonts w:ascii="Arial" w:hAnsi="Arial"/>
          <w:b w:val="0"/>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style="position:absolute;left:0;text-align:left;margin-left:-57.5pt;margin-top:-22.75pt;width:275.7pt;height:59.1pt;z-index:6;visibility:visible">
            <v:imagedata r:id="rId7" o:title=""/>
          </v:shape>
        </w:pict>
      </w:r>
    </w:p>
    <w:p w:rsidR="007C5EC9" w:rsidRDefault="00D201BB" w:rsidP="007C5EC9">
      <w:pPr>
        <w:pBdr>
          <w:top w:val="single" w:sz="4" w:space="1" w:color="auto"/>
          <w:left w:val="single" w:sz="4" w:space="4" w:color="auto"/>
          <w:bottom w:val="single" w:sz="4" w:space="0" w:color="auto"/>
          <w:right w:val="single" w:sz="4" w:space="4" w:color="auto"/>
        </w:pBdr>
      </w:pPr>
      <w:r w:rsidRPr="00D201BB">
        <w:rPr>
          <w:noProof/>
        </w:rPr>
        <w:pict>
          <v:rect id="Rectangle 5" o:spid="_x0000_s1032" style="position:absolute;margin-left:-27.05pt;margin-top:344.3pt;width:505.05pt;height:283.55pt;z-index: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" stroked="f" strokeweight="1.25pt">
            <v:textbox style="mso-next-textbox:#Rectangle 5">
              <w:txbxContent>
                <w:p w:rsidR="003A1078" w:rsidRPr="0070602E" w:rsidRDefault="003A1078" w:rsidP="007C5EC9">
                  <w:pPr>
                    <w:shd w:val="clear" w:color="auto" w:fill="FFFFFF"/>
                    <w:spacing w:line="240" w:lineRule="auto"/>
                    <w:jc w:val="both"/>
                    <w:rPr>
                      <w:rFonts w:ascii="Arial" w:hAnsi="Arial"/>
                      <w:color w:val="000000"/>
                      <w:szCs w:val="24"/>
                    </w:rPr>
                  </w:pPr>
                  <w:r w:rsidRPr="0070602E">
                    <w:rPr>
                      <w:rFonts w:ascii="Arial" w:hAnsi="Arial"/>
                      <w:color w:val="000000"/>
                      <w:szCs w:val="24"/>
                    </w:rPr>
                    <w:t>Summary</w:t>
                  </w:r>
                </w:p>
                <w:p w:rsidR="003A1078" w:rsidRDefault="003A1078" w:rsidP="007C5EC9">
                  <w:pPr>
                    <w:shd w:val="clear" w:color="auto" w:fill="FFFFFF"/>
                    <w:spacing w:line="240" w:lineRule="auto"/>
                    <w:jc w:val="both"/>
                    <w:rPr>
                      <w:rFonts w:ascii="Arial" w:hAnsi="Arial"/>
                      <w:b w:val="0"/>
                      <w:color w:val="000000"/>
                      <w:szCs w:val="24"/>
                    </w:rPr>
                  </w:pPr>
                  <w:r>
                    <w:rPr>
                      <w:rFonts w:ascii="Arial" w:hAnsi="Arial"/>
                      <w:b w:val="0"/>
                      <w:color w:val="000000"/>
                      <w:szCs w:val="24"/>
                    </w:rPr>
                    <w:t xml:space="preserve">This concept note summarizes the rationale for the Republic of South Sudan’s funding request to the </w:t>
                  </w:r>
                  <w:r w:rsidRPr="009E051D">
                    <w:rPr>
                      <w:rFonts w:ascii="Arial" w:hAnsi="Arial"/>
                      <w:b w:val="0"/>
                      <w:color w:val="000000"/>
                      <w:szCs w:val="24"/>
                    </w:rPr>
                    <w:t xml:space="preserve">Global Fund. </w:t>
                  </w:r>
                  <w:r>
                    <w:rPr>
                      <w:rFonts w:ascii="Arial" w:hAnsi="Arial"/>
                      <w:b w:val="0"/>
                      <w:color w:val="000000"/>
                      <w:szCs w:val="24"/>
                    </w:rPr>
                    <w:t>Anchored on the overall national development strategy, updated South Sudan National HIV and AIDS Strategic Plan 2013-2017, Health Sector Development Plan 2012-2016 and supporting documents, it highlights technical data backing prioritized high impact and cost-effective modules and their proposed implementation strategies. In addition, it outlines why the comprehensive country dialogue for national strategy review and concept note deemed this overall approach the most optimal and effective. The concept note further describes the implementation approach, management arrangements for the proposed modules and interventions, risk management and methods for measuring, reporting on and improving achievement of the outcomes. It is divided into four sections:</w:t>
                  </w:r>
                </w:p>
                <w:p w:rsidR="003A1078" w:rsidRPr="002E17DE" w:rsidRDefault="003A1078" w:rsidP="007C5EC9">
                  <w:pPr>
                    <w:shd w:val="clear" w:color="auto" w:fill="FFFFFF"/>
                    <w:spacing w:line="240" w:lineRule="auto"/>
                    <w:jc w:val="both"/>
                    <w:rPr>
                      <w:rFonts w:ascii="Arial" w:hAnsi="Arial"/>
                      <w:b w:val="0"/>
                      <w:color w:val="000000"/>
                      <w:szCs w:val="24"/>
                    </w:rPr>
                  </w:pPr>
                  <w:r w:rsidRPr="002E17DE">
                    <w:rPr>
                      <w:rFonts w:ascii="Arial" w:hAnsi="Arial"/>
                      <w:b w:val="0"/>
                      <w:color w:val="000000"/>
                      <w:szCs w:val="24"/>
                    </w:rPr>
                    <w:t>Section 1 describes South Sudan’s epidemiological situation</w:t>
                  </w:r>
                  <w:r>
                    <w:rPr>
                      <w:rFonts w:ascii="Arial" w:hAnsi="Arial"/>
                      <w:b w:val="0"/>
                      <w:color w:val="000000"/>
                      <w:szCs w:val="24"/>
                    </w:rPr>
                    <w:t>, country context</w:t>
                  </w:r>
                  <w:r w:rsidRPr="002E17DE">
                    <w:rPr>
                      <w:rFonts w:ascii="Arial" w:hAnsi="Arial"/>
                      <w:b w:val="0"/>
                      <w:color w:val="000000"/>
                      <w:szCs w:val="24"/>
                    </w:rPr>
                    <w:t xml:space="preserve">, including health </w:t>
                  </w:r>
                  <w:r>
                    <w:rPr>
                      <w:rFonts w:ascii="Arial" w:hAnsi="Arial"/>
                      <w:b w:val="0"/>
                      <w:color w:val="000000"/>
                      <w:szCs w:val="24"/>
                    </w:rPr>
                    <w:t xml:space="preserve">and community </w:t>
                  </w:r>
                  <w:r w:rsidRPr="002E17DE">
                    <w:rPr>
                      <w:rFonts w:ascii="Arial" w:hAnsi="Arial"/>
                      <w:b w:val="0"/>
                      <w:color w:val="000000"/>
                      <w:szCs w:val="24"/>
                    </w:rPr>
                    <w:t>systems</w:t>
                  </w:r>
                  <w:r>
                    <w:rPr>
                      <w:rFonts w:ascii="Arial" w:hAnsi="Arial"/>
                      <w:b w:val="0"/>
                      <w:color w:val="000000"/>
                      <w:szCs w:val="24"/>
                    </w:rPr>
                    <w:t>,</w:t>
                  </w:r>
                  <w:r w:rsidRPr="002E17DE">
                    <w:rPr>
                      <w:rFonts w:ascii="Arial" w:hAnsi="Arial"/>
                      <w:b w:val="0"/>
                      <w:color w:val="000000"/>
                      <w:szCs w:val="24"/>
                    </w:rPr>
                    <w:t xml:space="preserve"> </w:t>
                  </w:r>
                  <w:r>
                    <w:rPr>
                      <w:rFonts w:ascii="Arial" w:hAnsi="Arial"/>
                      <w:b w:val="0"/>
                      <w:color w:val="000000"/>
                      <w:szCs w:val="24"/>
                    </w:rPr>
                    <w:t xml:space="preserve">human rights context, </w:t>
                  </w:r>
                  <w:r w:rsidRPr="002E17DE">
                    <w:rPr>
                      <w:rFonts w:ascii="Arial" w:hAnsi="Arial"/>
                      <w:b w:val="0"/>
                      <w:color w:val="000000"/>
                      <w:szCs w:val="24"/>
                    </w:rPr>
                    <w:t xml:space="preserve">barriers to access, and the national response. </w:t>
                  </w:r>
                </w:p>
                <w:p w:rsidR="003A1078" w:rsidRPr="002E17DE" w:rsidRDefault="003A1078" w:rsidP="007C5EC9">
                  <w:pPr>
                    <w:shd w:val="clear" w:color="auto" w:fill="FFFFFF"/>
                    <w:spacing w:line="240" w:lineRule="auto"/>
                    <w:jc w:val="both"/>
                    <w:rPr>
                      <w:rFonts w:ascii="Arial" w:hAnsi="Arial"/>
                      <w:b w:val="0"/>
                      <w:color w:val="000000"/>
                      <w:szCs w:val="24"/>
                    </w:rPr>
                  </w:pPr>
                  <w:r w:rsidRPr="002E17DE">
                    <w:rPr>
                      <w:rFonts w:ascii="Arial" w:hAnsi="Arial"/>
                      <w:b w:val="0"/>
                      <w:color w:val="000000"/>
                      <w:szCs w:val="24"/>
                    </w:rPr>
                    <w:t>Section 2 details the national funding landscape and sustainability arrangements.</w:t>
                  </w:r>
                </w:p>
                <w:p w:rsidR="003A1078" w:rsidRPr="002E17DE" w:rsidRDefault="003A1078" w:rsidP="007C5EC9">
                  <w:pPr>
                    <w:shd w:val="clear" w:color="auto" w:fill="FFFFFF"/>
                    <w:spacing w:line="240" w:lineRule="auto"/>
                    <w:jc w:val="both"/>
                    <w:rPr>
                      <w:rFonts w:ascii="Arial" w:hAnsi="Arial"/>
                      <w:b w:val="0"/>
                      <w:color w:val="000000"/>
                      <w:szCs w:val="24"/>
                    </w:rPr>
                  </w:pPr>
                  <w:r w:rsidRPr="002E17DE">
                    <w:rPr>
                      <w:rFonts w:ascii="Arial" w:hAnsi="Arial"/>
                      <w:b w:val="0"/>
                      <w:color w:val="000000"/>
                      <w:szCs w:val="24"/>
                    </w:rPr>
                    <w:t>Section 3 summarizes the funding request t</w:t>
                  </w:r>
                  <w:r>
                    <w:rPr>
                      <w:rFonts w:ascii="Arial" w:hAnsi="Arial"/>
                      <w:b w:val="0"/>
                      <w:color w:val="000000"/>
                      <w:szCs w:val="24"/>
                    </w:rPr>
                    <w:t>o the Global Fund, providing a</w:t>
                  </w:r>
                  <w:r w:rsidRPr="002E17DE">
                    <w:rPr>
                      <w:rFonts w:ascii="Arial" w:hAnsi="Arial"/>
                      <w:b w:val="0"/>
                      <w:color w:val="000000"/>
                      <w:szCs w:val="24"/>
                    </w:rPr>
                    <w:t xml:space="preserve"> programmatic gap, rationale and description, and the modular template. </w:t>
                  </w:r>
                </w:p>
                <w:p w:rsidR="003A1078" w:rsidRPr="002E17DE" w:rsidRDefault="003A1078" w:rsidP="007C5EC9">
                  <w:pPr>
                    <w:shd w:val="clear" w:color="auto" w:fill="FFFFFF"/>
                    <w:spacing w:line="240" w:lineRule="auto"/>
                    <w:jc w:val="both"/>
                    <w:rPr>
                      <w:rFonts w:ascii="Arial" w:hAnsi="Arial"/>
                      <w:b w:val="0"/>
                      <w:color w:val="000000"/>
                      <w:szCs w:val="24"/>
                    </w:rPr>
                  </w:pPr>
                  <w:r w:rsidRPr="002E17DE">
                    <w:rPr>
                      <w:rFonts w:ascii="Arial" w:hAnsi="Arial"/>
                      <w:b w:val="0"/>
                      <w:color w:val="000000"/>
                      <w:szCs w:val="24"/>
                    </w:rPr>
                    <w:t>Section 4 introduces i</w:t>
                  </w:r>
                  <w:r>
                    <w:rPr>
                      <w:rFonts w:ascii="Arial" w:hAnsi="Arial"/>
                      <w:b w:val="0"/>
                      <w:color w:val="000000"/>
                      <w:szCs w:val="24"/>
                    </w:rPr>
                    <w:t>mplementation arrangements,</w:t>
                  </w:r>
                  <w:r w:rsidRPr="002E17DE">
                    <w:rPr>
                      <w:rFonts w:ascii="Arial" w:hAnsi="Arial"/>
                      <w:b w:val="0"/>
                      <w:color w:val="000000"/>
                      <w:szCs w:val="24"/>
                    </w:rPr>
                    <w:t xml:space="preserve"> risk assessment</w:t>
                  </w:r>
                  <w:r>
                    <w:rPr>
                      <w:rFonts w:ascii="Arial" w:hAnsi="Arial"/>
                      <w:b w:val="0"/>
                      <w:color w:val="000000"/>
                      <w:szCs w:val="24"/>
                    </w:rPr>
                    <w:t xml:space="preserve"> and management strategies</w:t>
                  </w:r>
                  <w:r w:rsidRPr="002E17DE">
                    <w:rPr>
                      <w:rFonts w:ascii="Arial" w:hAnsi="Arial"/>
                      <w:b w:val="0"/>
                      <w:color w:val="000000"/>
                      <w:szCs w:val="24"/>
                    </w:rPr>
                    <w:t>.</w:t>
                  </w:r>
                </w:p>
              </w:txbxContent>
            </v:textbox>
            <w10:wrap type="square"/>
          </v:rect>
        </w:pict>
      </w:r>
      <w:r w:rsidRPr="00D201BB">
        <w:rPr>
          <w:noProof/>
        </w:rPr>
        <w:pict>
          <v:shapetype id="_x0000_t202" coordsize="21600,21600" o:spt="202" path="m,l,21600r21600,l21600,xe">
            <v:stroke joinstyle="miter"/>
            <v:path gradientshapeok="t" o:connecttype="rect"/>
          </v:shapetype>
          <v:shape id="Text Box 2" o:spid="_x0000_s1030" type="#_x0000_t202" style="position:absolute;margin-left:-7.65pt;margin-top:627.85pt;width:485.65pt;height:41.7pt;z-index: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" fillcolor="#95b3d7" strokecolor="#365f91">
            <v:textbox style="mso-next-textbox:#Text Box 2">
              <w:txbxContent>
                <w:p w:rsidR="003A1078" w:rsidRPr="007973C9" w:rsidRDefault="003A1078" w:rsidP="007C5EC9">
                  <w:pPr>
                    <w:autoSpaceDE w:val="0"/>
                    <w:autoSpaceDN w:val="0"/>
                    <w:adjustRightInd w:val="0"/>
                    <w:spacing w:before="120" w:after="120" w:line="240" w:lineRule="auto"/>
                    <w:rPr>
                      <w:rFonts w:ascii="Arial" w:hAnsi="Arial"/>
                      <w:iCs/>
                    </w:rPr>
                  </w:pPr>
                  <w:r w:rsidRPr="009E051D">
                    <w:rPr>
                      <w:rFonts w:ascii="Arial" w:hAnsi="Arial"/>
                      <w:bCs/>
                      <w:i/>
                      <w:iCs/>
                      <w:color w:val="FFFFFF"/>
                      <w:szCs w:val="20"/>
                    </w:rPr>
                    <w:t xml:space="preserve">IMPORTANT NOTE: </w:t>
                  </w:r>
                  <w:proofErr w:type="gramStart"/>
                  <w:r w:rsidRPr="007973C9">
                    <w:rPr>
                      <w:rFonts w:ascii="Arial" w:hAnsi="Arial"/>
                      <w:bCs/>
                      <w:iCs/>
                    </w:rPr>
                    <w:t>The</w:t>
                  </w:r>
                  <w:proofErr w:type="gramEnd"/>
                  <w:r w:rsidRPr="007973C9">
                    <w:rPr>
                      <w:rFonts w:ascii="Arial" w:hAnsi="Arial"/>
                      <w:bCs/>
                      <w:iCs/>
                    </w:rPr>
                    <w:t xml:space="preserve"> process of completing this template relied on Standard Concept Note Instructions provided by the Global Fund to fight AIDS, TB and malaria.</w:t>
                  </w:r>
                </w:p>
              </w:txbxContent>
            </v:textbox>
          </v:shape>
        </w:pict>
      </w:r>
      <w:r w:rsidRPr="00D201BB">
        <w:rPr>
          <w:noProof/>
        </w:rPr>
        <w:pict>
          <v:shape id="Text Box 6" o:spid="_x0000_s1028" type="#_x0000_t202" style="position:absolute;margin-left:-66pt;margin-top:283.35pt;width:595.8pt;height:56.1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" filled="f" stroked="f" strokeweight=".5pt">
            <v:textbox style="mso-next-textbox:#Text Box 6">
              <w:txbxContent>
                <w:p w:rsidR="003A1078" w:rsidRPr="001C11C7" w:rsidRDefault="003A1078" w:rsidP="007C5EC9">
                  <w:pPr>
                    <w:jc w:val="center"/>
                    <w:rPr>
                      <w:rFonts w:ascii="Arial" w:hAnsi="Arial"/>
                      <w:color w:val="FFFFFF"/>
                      <w:sz w:val="40"/>
                      <w:szCs w:val="40"/>
                    </w:rPr>
                  </w:pPr>
                  <w:r w:rsidRPr="001C11C7">
                    <w:rPr>
                      <w:rFonts w:ascii="Arial" w:hAnsi="Arial"/>
                      <w:color w:val="FFFFFF"/>
                      <w:sz w:val="40"/>
                      <w:szCs w:val="40"/>
                    </w:rPr>
                    <w:t>Republic of South Sudan HIV and AIDS Program: Standard Concept Note</w:t>
                  </w:r>
                </w:p>
                <w:p w:rsidR="003A1078" w:rsidRPr="001C11C7" w:rsidRDefault="003A1078" w:rsidP="007C5EC9"/>
              </w:txbxContent>
            </v:textbox>
          </v:shape>
        </w:pict>
      </w:r>
      <w:r w:rsidRPr="00D201BB">
        <w:rPr>
          <w:noProof/>
        </w:rPr>
        <w:pict>
          <v:shape id="Text Box 1" o:spid="_x0000_s1029" type="#_x0000_t202" style="position:absolute;margin-left:-1in;margin-top:93.8pt;width:612.05pt;height:164.0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" filled="f" stroked="f" strokeweight=".5pt">
            <v:textbox style="mso-next-textbox:#Text Box 1">
              <w:txbxContent>
                <w:p w:rsidR="003A1078" w:rsidRPr="001C11C7" w:rsidRDefault="003A1078" w:rsidP="007C5EC9">
                  <w:pPr>
                    <w:ind w:left="360" w:right="418"/>
                    <w:jc w:val="center"/>
                    <w:rPr>
                      <w:rFonts w:ascii="Arial" w:hAnsi="Arial"/>
                      <w:color w:val="FFFFFF"/>
                      <w:sz w:val="56"/>
                      <w:szCs w:val="56"/>
                    </w:rPr>
                  </w:pPr>
                  <w:r w:rsidRPr="001C11C7">
                    <w:rPr>
                      <w:rFonts w:ascii="Arial" w:hAnsi="Arial"/>
                      <w:color w:val="FFFFFF"/>
                      <w:sz w:val="56"/>
                      <w:szCs w:val="56"/>
                    </w:rPr>
                    <w:t>Inve</w:t>
                  </w:r>
                  <w:r>
                    <w:rPr>
                      <w:rFonts w:ascii="Arial" w:hAnsi="Arial"/>
                      <w:color w:val="FFFFFF"/>
                      <w:sz w:val="56"/>
                      <w:szCs w:val="56"/>
                    </w:rPr>
                    <w:t>sting Towards Impact against</w:t>
                  </w:r>
                  <w:r w:rsidRPr="001C11C7">
                    <w:rPr>
                      <w:rFonts w:ascii="Arial" w:hAnsi="Arial"/>
                      <w:color w:val="FFFFFF"/>
                      <w:sz w:val="56"/>
                      <w:szCs w:val="56"/>
                    </w:rPr>
                    <w:t xml:space="preserve"> HIV and AIDS in South Sudan</w:t>
                  </w:r>
                </w:p>
                <w:p w:rsidR="003A1078" w:rsidRDefault="003A1078" w:rsidP="007C5EC9">
                  <w:pPr>
                    <w:ind w:left="360" w:right="418"/>
                    <w:jc w:val="center"/>
                    <w:rPr>
                      <w:rFonts w:ascii="Arial" w:hAnsi="Arial"/>
                      <w:color w:val="FFFFFF"/>
                      <w:sz w:val="40"/>
                      <w:szCs w:val="40"/>
                    </w:rPr>
                  </w:pPr>
                  <w:r>
                    <w:rPr>
                      <w:rFonts w:ascii="Arial" w:hAnsi="Arial"/>
                      <w:color w:val="FFFFFF"/>
                      <w:sz w:val="40"/>
                      <w:szCs w:val="40"/>
                    </w:rPr>
                    <w:t>February 13, 2014</w:t>
                  </w:r>
                </w:p>
              </w:txbxContent>
            </v:textbox>
          </v:shape>
        </w:pict>
      </w:r>
      <w:r w:rsidRPr="00D201BB">
        <w:rPr>
          <w:rFonts w:ascii="Arial" w:eastAsia="SimSun" w:hAnsi="Arial"/>
          <w:noProof/>
        </w:rPr>
        <w:pict>
          <v:rect id="Rectangle 9" o:spid="_x0000_s1026" style="position:absolute;margin-left:-71.95pt;margin-top:278.2pt;width:612.05pt;height:61.25pt;z-index: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" fillcolor="#95b3d7" stroked="f" strokeweight="2pt"/>
        </w:pict>
      </w:r>
      <w:r w:rsidR="007C5EC9" w:rsidRPr="001E3217">
        <w:rPr>
          <w:noProof/>
          <w:lang w:val="es-EC" w:eastAsia="es-EC"/>
        </w:rPr>
        <w:t xml:space="preserve"> </w:t>
      </w:r>
      <w:r w:rsidR="007C5EC9" w:rsidRPr="00E923EC">
        <w:rPr>
          <w:noProof/>
        </w:rPr>
        <w:t xml:space="preserve"> </w:t>
      </w:r>
      <w:r w:rsidR="007C5EC9" w:rsidRPr="00E923EC">
        <w:rPr>
          <w:rFonts w:ascii="Arial" w:eastAsia="SimSun" w:hAnsi="Arial"/>
          <w:lang w:eastAsia="zh-CN"/>
        </w:rPr>
        <w:br w:type="page"/>
      </w:r>
    </w:p>
    <w:tbl>
      <w:tblPr>
        <w:tblpPr w:leftFromText="180" w:rightFromText="180" w:tblpY="-519"/>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127"/>
        <w:gridCol w:w="2403"/>
        <w:gridCol w:w="2652"/>
      </w:tblGrid>
      <w:tr w:rsidR="007C5EC9" w:rsidRPr="00623BC5" w:rsidTr="00B65BEB">
        <w:trPr>
          <w:trHeight w:val="558"/>
        </w:trPr>
        <w:tc>
          <w:tcPr>
            <w:tcW w:w="9558" w:type="dxa"/>
            <w:gridSpan w:val="4"/>
            <w:shd w:val="clear" w:color="auto" w:fill="365F91"/>
            <w:vAlign w:val="center"/>
          </w:tcPr>
          <w:p w:rsidR="007C5EC9" w:rsidRPr="009E051D" w:rsidRDefault="007C5EC9" w:rsidP="00B65BEB">
            <w:pPr>
              <w:tabs>
                <w:tab w:val="right" w:pos="-1800"/>
                <w:tab w:val="left" w:pos="1440"/>
              </w:tabs>
              <w:spacing w:after="0" w:line="240" w:lineRule="auto"/>
              <w:ind w:right="-613"/>
              <w:jc w:val="both"/>
              <w:rPr>
                <w:rFonts w:ascii="Arial" w:eastAsia="SimSun" w:hAnsi="Arial"/>
                <w:b w:val="0"/>
                <w:sz w:val="24"/>
                <w:lang w:eastAsia="zh-CN"/>
              </w:rPr>
            </w:pPr>
            <w:r w:rsidRPr="009E051D">
              <w:rPr>
                <w:rFonts w:ascii="Arial" w:eastAsia="SimSun" w:hAnsi="Arial"/>
                <w:sz w:val="24"/>
                <w:szCs w:val="20"/>
                <w:lang w:eastAsia="zh-CN"/>
              </w:rPr>
              <w:br w:type="page"/>
            </w:r>
            <w:r w:rsidRPr="009E051D">
              <w:rPr>
                <w:rFonts w:ascii="Arial" w:eastAsia="SimSun" w:hAnsi="Arial"/>
                <w:color w:val="FFFFFF"/>
                <w:szCs w:val="20"/>
                <w:lang w:eastAsia="zh-CN"/>
              </w:rPr>
              <w:t>SUMMARY INFORMATION</w:t>
            </w:r>
          </w:p>
        </w:tc>
      </w:tr>
      <w:tr w:rsidR="007C5EC9" w:rsidRPr="00623BC5" w:rsidTr="00B65BEB">
        <w:trPr>
          <w:trHeight w:val="551"/>
        </w:trPr>
        <w:tc>
          <w:tcPr>
            <w:tcW w:w="9558" w:type="dxa"/>
            <w:gridSpan w:val="4"/>
            <w:shd w:val="clear" w:color="auto" w:fill="D9D9D9"/>
            <w:vAlign w:val="center"/>
          </w:tcPr>
          <w:p w:rsidR="007C5EC9" w:rsidRPr="009E051D" w:rsidRDefault="007C5EC9" w:rsidP="00B65BEB">
            <w:pPr>
              <w:tabs>
                <w:tab w:val="right" w:pos="-1800"/>
                <w:tab w:val="left" w:pos="1440"/>
              </w:tabs>
              <w:spacing w:after="0" w:line="240" w:lineRule="auto"/>
              <w:ind w:right="-613"/>
              <w:jc w:val="both"/>
              <w:rPr>
                <w:rFonts w:ascii="Arial" w:eastAsia="SimSun" w:hAnsi="Arial"/>
                <w:sz w:val="24"/>
                <w:lang w:eastAsia="zh-CN"/>
              </w:rPr>
            </w:pPr>
            <w:r w:rsidRPr="009E051D">
              <w:rPr>
                <w:rFonts w:ascii="Arial" w:eastAsia="SimSun" w:hAnsi="Arial"/>
                <w:szCs w:val="20"/>
                <w:lang w:eastAsia="zh-CN"/>
              </w:rPr>
              <w:t>Applicant Information</w:t>
            </w:r>
          </w:p>
        </w:tc>
      </w:tr>
      <w:tr w:rsidR="007C5EC9" w:rsidRPr="00623BC5" w:rsidTr="00B65BEB">
        <w:trPr>
          <w:trHeight w:val="556"/>
        </w:trPr>
        <w:tc>
          <w:tcPr>
            <w:tcW w:w="2376" w:type="dxa"/>
            <w:shd w:val="clear" w:color="auto" w:fill="D9D9D9"/>
            <w:vAlign w:val="center"/>
          </w:tcPr>
          <w:p w:rsidR="007C5EC9" w:rsidRPr="009E051D" w:rsidRDefault="007C5EC9" w:rsidP="00B65BEB">
            <w:pPr>
              <w:tabs>
                <w:tab w:val="right" w:pos="-1800"/>
                <w:tab w:val="left" w:pos="1440"/>
              </w:tabs>
              <w:spacing w:after="0" w:line="240" w:lineRule="auto"/>
              <w:ind w:right="-613"/>
              <w:jc w:val="both"/>
              <w:rPr>
                <w:rFonts w:ascii="Arial" w:eastAsia="SimSun" w:hAnsi="Arial"/>
                <w:sz w:val="24"/>
                <w:lang w:eastAsia="zh-CN"/>
              </w:rPr>
            </w:pPr>
            <w:r w:rsidRPr="009E051D">
              <w:rPr>
                <w:rFonts w:ascii="Arial" w:eastAsia="SimSun" w:hAnsi="Arial"/>
                <w:szCs w:val="20"/>
                <w:lang w:eastAsia="zh-CN"/>
              </w:rPr>
              <w:t>Country</w:t>
            </w:r>
          </w:p>
        </w:tc>
        <w:tc>
          <w:tcPr>
            <w:tcW w:w="2127" w:type="dxa"/>
            <w:vAlign w:val="center"/>
          </w:tcPr>
          <w:p w:rsidR="007C5EC9" w:rsidRPr="009E051D" w:rsidRDefault="007C5EC9" w:rsidP="00B65BEB">
            <w:pPr>
              <w:tabs>
                <w:tab w:val="right" w:pos="-1800"/>
                <w:tab w:val="left" w:pos="1440"/>
              </w:tabs>
              <w:spacing w:after="0" w:line="240" w:lineRule="auto"/>
              <w:ind w:right="-613"/>
              <w:jc w:val="both"/>
              <w:rPr>
                <w:rFonts w:ascii="Arial" w:eastAsia="SimSun" w:hAnsi="Arial"/>
                <w:sz w:val="24"/>
                <w:lang w:eastAsia="zh-CN"/>
              </w:rPr>
            </w:pPr>
            <w:r w:rsidRPr="009E051D">
              <w:rPr>
                <w:rFonts w:ascii="Arial" w:eastAsia="SimSun" w:hAnsi="Arial"/>
                <w:sz w:val="24"/>
                <w:lang w:eastAsia="zh-CN"/>
              </w:rPr>
              <w:t>South Sudan</w:t>
            </w:r>
          </w:p>
        </w:tc>
        <w:tc>
          <w:tcPr>
            <w:tcW w:w="2403" w:type="dxa"/>
            <w:shd w:val="clear" w:color="auto" w:fill="D9D9D9"/>
            <w:vAlign w:val="center"/>
          </w:tcPr>
          <w:p w:rsidR="007C5EC9" w:rsidRPr="009E051D" w:rsidRDefault="007C5EC9" w:rsidP="00B65BEB">
            <w:pPr>
              <w:tabs>
                <w:tab w:val="right" w:pos="-1800"/>
                <w:tab w:val="left" w:pos="1440"/>
              </w:tabs>
              <w:spacing w:after="0" w:line="240" w:lineRule="auto"/>
              <w:ind w:right="-613"/>
              <w:rPr>
                <w:rFonts w:ascii="Arial" w:eastAsia="SimSun" w:hAnsi="Arial"/>
                <w:bCs/>
                <w:sz w:val="24"/>
                <w:lang w:eastAsia="zh-CN"/>
              </w:rPr>
            </w:pPr>
            <w:r w:rsidRPr="009E051D">
              <w:rPr>
                <w:rFonts w:ascii="Arial" w:eastAsia="SimSun" w:hAnsi="Arial"/>
                <w:bCs/>
                <w:szCs w:val="20"/>
                <w:lang w:eastAsia="zh-CN"/>
              </w:rPr>
              <w:t xml:space="preserve">Component </w:t>
            </w:r>
          </w:p>
        </w:tc>
        <w:tc>
          <w:tcPr>
            <w:tcW w:w="2652" w:type="dxa"/>
            <w:vAlign w:val="center"/>
          </w:tcPr>
          <w:p w:rsidR="007C5EC9" w:rsidRPr="009E051D" w:rsidRDefault="007C5EC9" w:rsidP="00B65BEB">
            <w:pPr>
              <w:tabs>
                <w:tab w:val="right" w:pos="-1800"/>
                <w:tab w:val="left" w:pos="1440"/>
              </w:tabs>
              <w:spacing w:after="0" w:line="240" w:lineRule="auto"/>
              <w:ind w:right="-613"/>
              <w:rPr>
                <w:rFonts w:ascii="Arial" w:eastAsia="SimSun" w:hAnsi="Arial"/>
                <w:sz w:val="24"/>
                <w:lang w:eastAsia="zh-CN"/>
              </w:rPr>
            </w:pPr>
            <w:r w:rsidRPr="009E051D">
              <w:rPr>
                <w:rFonts w:ascii="Arial" w:eastAsia="SimSun" w:hAnsi="Arial"/>
                <w:sz w:val="20"/>
                <w:szCs w:val="20"/>
                <w:lang w:eastAsia="zh-CN"/>
              </w:rPr>
              <w:t>HIV</w:t>
            </w:r>
          </w:p>
        </w:tc>
      </w:tr>
      <w:tr w:rsidR="007C5EC9" w:rsidRPr="00623BC5" w:rsidTr="00B65BEB">
        <w:trPr>
          <w:trHeight w:val="693"/>
        </w:trPr>
        <w:tc>
          <w:tcPr>
            <w:tcW w:w="2376" w:type="dxa"/>
            <w:shd w:val="clear" w:color="auto" w:fill="D9D9D9"/>
            <w:vAlign w:val="center"/>
          </w:tcPr>
          <w:p w:rsidR="007C5EC9" w:rsidRPr="009E051D" w:rsidRDefault="007C5EC9" w:rsidP="00B65BEB">
            <w:pPr>
              <w:tabs>
                <w:tab w:val="right" w:pos="-1800"/>
                <w:tab w:val="left" w:pos="1440"/>
              </w:tabs>
              <w:spacing w:after="0" w:line="240" w:lineRule="auto"/>
              <w:ind w:right="34"/>
              <w:rPr>
                <w:rFonts w:ascii="Arial" w:eastAsia="SimSun" w:hAnsi="Arial"/>
                <w:b w:val="0"/>
                <w:sz w:val="24"/>
                <w:lang w:eastAsia="zh-CN"/>
              </w:rPr>
            </w:pPr>
            <w:r w:rsidRPr="009E051D">
              <w:rPr>
                <w:rFonts w:ascii="Arial" w:eastAsia="SimSun" w:hAnsi="Arial"/>
                <w:szCs w:val="20"/>
                <w:lang w:eastAsia="zh-CN"/>
              </w:rPr>
              <w:t xml:space="preserve">Funding Request  Start Date </w:t>
            </w:r>
          </w:p>
        </w:tc>
        <w:tc>
          <w:tcPr>
            <w:tcW w:w="2127" w:type="dxa"/>
            <w:vAlign w:val="center"/>
          </w:tcPr>
          <w:p w:rsidR="007C5EC9" w:rsidRDefault="007C5EC9" w:rsidP="00B65BEB">
            <w:pPr>
              <w:tabs>
                <w:tab w:val="right" w:pos="-1800"/>
                <w:tab w:val="left" w:pos="1440"/>
              </w:tabs>
              <w:spacing w:after="0" w:line="240" w:lineRule="auto"/>
              <w:ind w:right="-613"/>
              <w:jc w:val="both"/>
              <w:rPr>
                <w:rFonts w:ascii="Arial" w:eastAsia="SimSun" w:hAnsi="Arial"/>
                <w:sz w:val="24"/>
                <w:lang w:eastAsia="zh-CN"/>
              </w:rPr>
            </w:pPr>
            <w:commentRangeStart w:id="0"/>
            <w:r>
              <w:rPr>
                <w:rFonts w:ascii="Arial" w:eastAsia="SimSun" w:hAnsi="Arial"/>
                <w:sz w:val="24"/>
                <w:lang w:eastAsia="zh-CN"/>
              </w:rPr>
              <w:t>20</w:t>
            </w:r>
            <w:del w:id="1" w:author="temesgen.aynie" w:date="2015-02-19T04:40:00Z">
              <w:r w:rsidDel="003A1078">
                <w:rPr>
                  <w:rFonts w:ascii="Arial" w:eastAsia="SimSun" w:hAnsi="Arial"/>
                  <w:sz w:val="24"/>
                  <w:lang w:eastAsia="zh-CN"/>
                </w:rPr>
                <w:delText>14/</w:delText>
              </w:r>
            </w:del>
            <w:r>
              <w:rPr>
                <w:rFonts w:ascii="Arial" w:eastAsia="SimSun" w:hAnsi="Arial"/>
                <w:sz w:val="24"/>
                <w:lang w:eastAsia="zh-CN"/>
              </w:rPr>
              <w:t xml:space="preserve">15 </w:t>
            </w:r>
            <w:commentRangeEnd w:id="0"/>
            <w:r w:rsidR="00B65BEB">
              <w:rPr>
                <w:rStyle w:val="CommentReference"/>
              </w:rPr>
              <w:commentReference w:id="0"/>
            </w:r>
          </w:p>
          <w:p w:rsidR="007C5EC9" w:rsidRPr="009E051D" w:rsidRDefault="007C5EC9" w:rsidP="00B65BEB">
            <w:pPr>
              <w:tabs>
                <w:tab w:val="right" w:pos="-1800"/>
                <w:tab w:val="left" w:pos="1440"/>
              </w:tabs>
              <w:spacing w:after="0" w:line="240" w:lineRule="auto"/>
              <w:ind w:right="-613"/>
              <w:jc w:val="both"/>
              <w:rPr>
                <w:rFonts w:ascii="Arial" w:eastAsia="SimSun" w:hAnsi="Arial"/>
                <w:sz w:val="24"/>
                <w:lang w:eastAsia="zh-CN"/>
              </w:rPr>
            </w:pPr>
            <w:r>
              <w:rPr>
                <w:rFonts w:ascii="Arial" w:eastAsia="SimSun" w:hAnsi="Arial"/>
                <w:sz w:val="24"/>
                <w:lang w:eastAsia="zh-CN"/>
              </w:rPr>
              <w:t>(</w:t>
            </w:r>
            <w:ins w:id="2" w:author="temesgen.aynie" w:date="2015-02-16T20:05:00Z">
              <w:r w:rsidR="00B65BEB">
                <w:rPr>
                  <w:rFonts w:ascii="Arial" w:eastAsia="SimSun" w:hAnsi="Arial"/>
                  <w:sz w:val="24"/>
                  <w:lang w:eastAsia="zh-CN"/>
                </w:rPr>
                <w:t>June</w:t>
              </w:r>
            </w:ins>
            <w:r>
              <w:rPr>
                <w:rFonts w:ascii="Arial" w:eastAsia="SimSun" w:hAnsi="Arial"/>
                <w:sz w:val="24"/>
                <w:lang w:eastAsia="zh-CN"/>
              </w:rPr>
              <w:t xml:space="preserve"> 1, 2015)</w:t>
            </w:r>
          </w:p>
        </w:tc>
        <w:tc>
          <w:tcPr>
            <w:tcW w:w="2403" w:type="dxa"/>
            <w:shd w:val="clear" w:color="auto" w:fill="D9D9D9"/>
            <w:vAlign w:val="center"/>
          </w:tcPr>
          <w:p w:rsidR="007C5EC9" w:rsidRPr="009E051D" w:rsidRDefault="007C5EC9" w:rsidP="00B65BEB">
            <w:pPr>
              <w:tabs>
                <w:tab w:val="right" w:pos="-1800"/>
                <w:tab w:val="left" w:pos="1440"/>
              </w:tabs>
              <w:spacing w:after="0" w:line="240" w:lineRule="auto"/>
              <w:ind w:right="169"/>
              <w:jc w:val="both"/>
              <w:rPr>
                <w:rFonts w:ascii="Arial" w:eastAsia="SimSun" w:hAnsi="Arial"/>
                <w:sz w:val="24"/>
                <w:lang w:eastAsia="zh-CN"/>
              </w:rPr>
            </w:pPr>
            <w:r w:rsidRPr="009E051D">
              <w:rPr>
                <w:rFonts w:ascii="Arial" w:eastAsia="SimSun" w:hAnsi="Arial"/>
                <w:szCs w:val="20"/>
                <w:lang w:eastAsia="zh-CN"/>
              </w:rPr>
              <w:t xml:space="preserve">Funding Request </w:t>
            </w:r>
          </w:p>
          <w:p w:rsidR="007C5EC9" w:rsidRPr="009E051D" w:rsidRDefault="007C5EC9" w:rsidP="00B65BEB">
            <w:pPr>
              <w:tabs>
                <w:tab w:val="right" w:pos="-1800"/>
                <w:tab w:val="left" w:pos="1440"/>
              </w:tabs>
              <w:spacing w:after="0" w:line="240" w:lineRule="auto"/>
              <w:ind w:right="169"/>
              <w:jc w:val="both"/>
              <w:rPr>
                <w:rFonts w:ascii="Arial" w:eastAsia="SimSun" w:hAnsi="Arial"/>
                <w:sz w:val="24"/>
                <w:lang w:eastAsia="zh-CN"/>
              </w:rPr>
            </w:pPr>
            <w:r w:rsidRPr="009E051D">
              <w:rPr>
                <w:rFonts w:ascii="Arial" w:eastAsia="SimSun" w:hAnsi="Arial"/>
                <w:szCs w:val="20"/>
                <w:lang w:eastAsia="zh-CN"/>
              </w:rPr>
              <w:t xml:space="preserve">End Date </w:t>
            </w:r>
          </w:p>
        </w:tc>
        <w:tc>
          <w:tcPr>
            <w:tcW w:w="2652" w:type="dxa"/>
          </w:tcPr>
          <w:p w:rsidR="007C5EC9" w:rsidRPr="009E051D" w:rsidRDefault="007C5EC9" w:rsidP="00B65BEB">
            <w:pPr>
              <w:tabs>
                <w:tab w:val="right" w:pos="-1800"/>
                <w:tab w:val="left" w:pos="1440"/>
              </w:tabs>
              <w:spacing w:after="0" w:line="240" w:lineRule="auto"/>
              <w:ind w:right="-613"/>
              <w:jc w:val="both"/>
              <w:rPr>
                <w:rFonts w:ascii="Arial" w:eastAsia="SimSun" w:hAnsi="Arial"/>
                <w:sz w:val="24"/>
                <w:lang w:eastAsia="zh-CN"/>
              </w:rPr>
            </w:pPr>
          </w:p>
          <w:p w:rsidR="007C5EC9" w:rsidRPr="00A8344E" w:rsidRDefault="007C5EC9" w:rsidP="00B65BEB">
            <w:pPr>
              <w:tabs>
                <w:tab w:val="right" w:pos="-1800"/>
                <w:tab w:val="left" w:pos="1440"/>
              </w:tabs>
              <w:spacing w:after="0" w:line="240" w:lineRule="auto"/>
              <w:ind w:right="-613"/>
              <w:jc w:val="both"/>
              <w:rPr>
                <w:rFonts w:ascii="Arial" w:eastAsia="SimSun" w:hAnsi="Arial"/>
                <w:sz w:val="24"/>
                <w:szCs w:val="24"/>
                <w:lang w:eastAsia="zh-CN"/>
              </w:rPr>
            </w:pPr>
            <w:r w:rsidRPr="00A8344E">
              <w:rPr>
                <w:rFonts w:ascii="Arial" w:eastAsia="SimSun" w:hAnsi="Arial"/>
                <w:sz w:val="24"/>
                <w:szCs w:val="24"/>
                <w:lang w:eastAsia="zh-CN"/>
              </w:rPr>
              <w:t>2017</w:t>
            </w:r>
            <w:commentRangeStart w:id="3"/>
            <w:r w:rsidRPr="00A8344E">
              <w:rPr>
                <w:rFonts w:ascii="Arial" w:eastAsia="SimSun" w:hAnsi="Arial"/>
                <w:sz w:val="24"/>
                <w:szCs w:val="24"/>
                <w:lang w:eastAsia="zh-CN"/>
              </w:rPr>
              <w:t>/</w:t>
            </w:r>
            <w:del w:id="4" w:author="temesgen.aynie" w:date="2015-02-19T04:40:00Z">
              <w:r w:rsidRPr="00A8344E" w:rsidDel="003A1078">
                <w:rPr>
                  <w:rFonts w:ascii="Arial" w:eastAsia="SimSun" w:hAnsi="Arial"/>
                  <w:sz w:val="24"/>
                  <w:szCs w:val="24"/>
                  <w:lang w:eastAsia="zh-CN"/>
                </w:rPr>
                <w:delText>18</w:delText>
              </w:r>
              <w:commentRangeEnd w:id="3"/>
              <w:r w:rsidR="00B65BEB" w:rsidDel="003A1078">
                <w:rPr>
                  <w:rStyle w:val="CommentReference"/>
                </w:rPr>
                <w:commentReference w:id="3"/>
              </w:r>
            </w:del>
          </w:p>
          <w:p w:rsidR="007C5EC9" w:rsidRPr="00A8344E" w:rsidRDefault="007C5EC9" w:rsidP="00B65BEB">
            <w:pPr>
              <w:tabs>
                <w:tab w:val="right" w:pos="-1800"/>
                <w:tab w:val="left" w:pos="1440"/>
              </w:tabs>
              <w:spacing w:after="0" w:line="240" w:lineRule="auto"/>
              <w:ind w:right="-613"/>
              <w:jc w:val="both"/>
              <w:rPr>
                <w:rFonts w:ascii="Arial" w:eastAsia="SimSun" w:hAnsi="Arial"/>
                <w:sz w:val="24"/>
                <w:szCs w:val="24"/>
                <w:lang w:eastAsia="zh-CN"/>
              </w:rPr>
            </w:pPr>
            <w:r w:rsidRPr="00A8344E">
              <w:rPr>
                <w:rFonts w:ascii="Arial" w:eastAsia="SimSun" w:hAnsi="Arial"/>
                <w:sz w:val="24"/>
                <w:szCs w:val="24"/>
                <w:lang w:eastAsia="zh-CN"/>
              </w:rPr>
              <w:t>(</w:t>
            </w:r>
            <w:r>
              <w:rPr>
                <w:rFonts w:ascii="Arial" w:eastAsia="SimSun" w:hAnsi="Arial"/>
                <w:sz w:val="24"/>
                <w:szCs w:val="24"/>
                <w:lang w:eastAsia="zh-CN"/>
              </w:rPr>
              <w:t>December 31,</w:t>
            </w:r>
            <w:r w:rsidRPr="00A8344E">
              <w:rPr>
                <w:rFonts w:ascii="Arial" w:eastAsia="SimSun" w:hAnsi="Arial"/>
                <w:sz w:val="24"/>
                <w:szCs w:val="24"/>
                <w:lang w:eastAsia="zh-CN"/>
              </w:rPr>
              <w:t xml:space="preserve"> 201</w:t>
            </w:r>
            <w:r>
              <w:rPr>
                <w:rFonts w:ascii="Arial" w:eastAsia="SimSun" w:hAnsi="Arial"/>
                <w:sz w:val="24"/>
                <w:szCs w:val="24"/>
                <w:lang w:eastAsia="zh-CN"/>
              </w:rPr>
              <w:t>7</w:t>
            </w:r>
            <w:r w:rsidRPr="00A8344E">
              <w:rPr>
                <w:rFonts w:ascii="Arial" w:eastAsia="SimSun" w:hAnsi="Arial"/>
                <w:sz w:val="24"/>
                <w:szCs w:val="24"/>
                <w:lang w:eastAsia="zh-CN"/>
              </w:rPr>
              <w:t>)</w:t>
            </w:r>
          </w:p>
          <w:p w:rsidR="007C5EC9" w:rsidRPr="009E051D" w:rsidRDefault="007C5EC9" w:rsidP="00B65BEB">
            <w:pPr>
              <w:tabs>
                <w:tab w:val="right" w:pos="-1800"/>
                <w:tab w:val="left" w:pos="1440"/>
              </w:tabs>
              <w:spacing w:after="0" w:line="240" w:lineRule="auto"/>
              <w:ind w:right="-613"/>
              <w:jc w:val="both"/>
              <w:rPr>
                <w:rFonts w:ascii="Arial" w:eastAsia="SimSun" w:hAnsi="Arial"/>
                <w:sz w:val="24"/>
                <w:lang w:eastAsia="zh-CN"/>
              </w:rPr>
            </w:pPr>
          </w:p>
        </w:tc>
      </w:tr>
      <w:tr w:rsidR="007C5EC9" w:rsidRPr="00623BC5" w:rsidTr="00B65BEB">
        <w:trPr>
          <w:trHeight w:val="693"/>
        </w:trPr>
        <w:tc>
          <w:tcPr>
            <w:tcW w:w="2376" w:type="dxa"/>
            <w:shd w:val="clear" w:color="auto" w:fill="D9D9D9"/>
            <w:vAlign w:val="center"/>
          </w:tcPr>
          <w:p w:rsidR="007C5EC9" w:rsidRPr="009E051D" w:rsidRDefault="007C5EC9" w:rsidP="00B65BEB">
            <w:pPr>
              <w:tabs>
                <w:tab w:val="right" w:pos="-1800"/>
                <w:tab w:val="left" w:pos="1440"/>
              </w:tabs>
              <w:spacing w:after="0" w:line="240" w:lineRule="auto"/>
              <w:ind w:right="34"/>
              <w:rPr>
                <w:rFonts w:ascii="Arial" w:eastAsia="SimSun" w:hAnsi="Arial"/>
                <w:szCs w:val="20"/>
                <w:lang w:eastAsia="zh-CN"/>
              </w:rPr>
            </w:pPr>
            <w:r w:rsidRPr="009E051D">
              <w:rPr>
                <w:rFonts w:ascii="Arial" w:eastAsia="SimSun" w:hAnsi="Arial"/>
                <w:szCs w:val="20"/>
                <w:lang w:eastAsia="zh-CN"/>
              </w:rPr>
              <w:t>Principal Recipient</w:t>
            </w:r>
            <w:r w:rsidRPr="009E051D">
              <w:rPr>
                <w:rFonts w:ascii="Arial" w:eastAsia="SimSun" w:hAnsi="Arial"/>
                <w:szCs w:val="20"/>
                <w:lang w:val="fr-CH" w:eastAsia="zh-CN"/>
              </w:rPr>
              <w:t>(</w:t>
            </w:r>
            <w:r w:rsidRPr="009E051D">
              <w:rPr>
                <w:rFonts w:ascii="Arial" w:eastAsia="SimSun" w:hAnsi="Arial"/>
                <w:szCs w:val="20"/>
                <w:lang w:eastAsia="zh-CN"/>
              </w:rPr>
              <w:t xml:space="preserve">s) </w:t>
            </w:r>
          </w:p>
        </w:tc>
        <w:tc>
          <w:tcPr>
            <w:tcW w:w="7182" w:type="dxa"/>
            <w:gridSpan w:val="3"/>
            <w:vAlign w:val="center"/>
          </w:tcPr>
          <w:p w:rsidR="007C5EC9" w:rsidRDefault="007C5EC9" w:rsidP="00B65BEB">
            <w:pPr>
              <w:tabs>
                <w:tab w:val="right" w:pos="-1800"/>
                <w:tab w:val="left" w:pos="1440"/>
              </w:tabs>
              <w:spacing w:after="0" w:line="240" w:lineRule="auto"/>
              <w:ind w:right="-613"/>
              <w:jc w:val="both"/>
              <w:rPr>
                <w:rFonts w:ascii="Arial" w:eastAsia="SimSun" w:hAnsi="Arial"/>
                <w:szCs w:val="20"/>
                <w:lang w:eastAsia="zh-CN"/>
              </w:rPr>
            </w:pPr>
            <w:r>
              <w:rPr>
                <w:rFonts w:ascii="Arial" w:eastAsia="SimSun" w:hAnsi="Arial"/>
                <w:szCs w:val="20"/>
                <w:lang w:eastAsia="zh-CN"/>
              </w:rPr>
              <w:t xml:space="preserve">UNDP (under Global Fund Additional Safeguards Policy) </w:t>
            </w:r>
          </w:p>
          <w:p w:rsidR="007C5EC9" w:rsidRPr="009E051D" w:rsidRDefault="007C5EC9" w:rsidP="00B65BEB">
            <w:pPr>
              <w:tabs>
                <w:tab w:val="right" w:pos="-1800"/>
                <w:tab w:val="left" w:pos="1440"/>
              </w:tabs>
              <w:spacing w:after="0" w:line="240" w:lineRule="auto"/>
              <w:ind w:right="-613"/>
              <w:jc w:val="both"/>
              <w:rPr>
                <w:rFonts w:ascii="Arial" w:eastAsia="SimSun" w:hAnsi="Arial"/>
                <w:szCs w:val="20"/>
                <w:lang w:eastAsia="zh-CN"/>
              </w:rPr>
            </w:pPr>
            <w:r>
              <w:rPr>
                <w:rFonts w:ascii="Arial" w:eastAsia="SimSun" w:hAnsi="Arial"/>
                <w:szCs w:val="20"/>
                <w:lang w:eastAsia="zh-CN"/>
              </w:rPr>
              <w:t>and multi-track sub-recipients (Government, CSO &amp; DPH)</w:t>
            </w:r>
          </w:p>
        </w:tc>
      </w:tr>
    </w:tbl>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tblPr>
      <w:tblGrid>
        <w:gridCol w:w="9592"/>
      </w:tblGrid>
      <w:tr w:rsidR="007C5EC9" w:rsidRPr="00623BC5" w:rsidTr="00B65BEB">
        <w:trPr>
          <w:trHeight w:val="555"/>
        </w:trPr>
        <w:tc>
          <w:tcPr>
            <w:tcW w:w="9592" w:type="dxa"/>
            <w:tcBorders>
              <w:bottom w:val="single" w:sz="4" w:space="0" w:color="auto"/>
            </w:tcBorders>
            <w:shd w:val="clear" w:color="auto" w:fill="D9D9D9"/>
            <w:vAlign w:val="center"/>
          </w:tcPr>
          <w:p w:rsidR="007C5EC9" w:rsidRPr="009E051D" w:rsidRDefault="007C5EC9" w:rsidP="00B65BEB">
            <w:pPr>
              <w:spacing w:after="0" w:line="240" w:lineRule="auto"/>
              <w:rPr>
                <w:rFonts w:ascii="Arial" w:eastAsia="SimSun" w:hAnsi="Arial"/>
                <w:b w:val="0"/>
                <w:sz w:val="24"/>
                <w:lang w:eastAsia="zh-CN"/>
              </w:rPr>
            </w:pPr>
            <w:bookmarkStart w:id="5" w:name="_MON_1431334623"/>
            <w:bookmarkStart w:id="6" w:name="_MON_1431437385"/>
            <w:bookmarkStart w:id="7" w:name="_MON_1431437635"/>
            <w:bookmarkStart w:id="8" w:name="_MON_1431437643"/>
            <w:bookmarkStart w:id="9" w:name="_MON_1430143871"/>
            <w:bookmarkStart w:id="10" w:name="_MON_1431442969"/>
            <w:bookmarkStart w:id="11" w:name="_MON_1431442984"/>
            <w:bookmarkStart w:id="12" w:name="_MON_1431443216"/>
            <w:bookmarkStart w:id="13" w:name="_MON_1431443234"/>
            <w:bookmarkStart w:id="14" w:name="_MON_1429424106"/>
            <w:bookmarkStart w:id="15" w:name="_MON_1429424119"/>
            <w:bookmarkStart w:id="16" w:name="_MON_1429435120"/>
            <w:bookmarkStart w:id="17" w:name="_MON_1429517486"/>
            <w:bookmarkStart w:id="18" w:name="_MON_1429517589"/>
            <w:bookmarkStart w:id="19" w:name="_MON_1429435141"/>
            <w:bookmarkStart w:id="20" w:name="_MON_1429435276"/>
            <w:bookmarkStart w:id="21" w:name="_MON_1429423679"/>
            <w:bookmarkStart w:id="22" w:name="_MON_143014336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9E051D">
              <w:rPr>
                <w:rFonts w:ascii="Arial" w:eastAsia="SimSun" w:hAnsi="Arial"/>
                <w:szCs w:val="20"/>
                <w:lang w:eastAsia="zh-CN"/>
              </w:rPr>
              <w:t xml:space="preserve">Funding Request Summary Table </w:t>
            </w:r>
          </w:p>
        </w:tc>
      </w:tr>
    </w:tbl>
    <w:p w:rsidR="007C5EC9" w:rsidRPr="00623BC5" w:rsidRDefault="007C5EC9" w:rsidP="007C5EC9">
      <w:pPr>
        <w:spacing w:line="240" w:lineRule="auto"/>
        <w:jc w:val="both"/>
        <w:rPr>
          <w:rFonts w:ascii="Arial" w:eastAsia="SimSun" w:hAnsi="Arial"/>
          <w:b w:val="0"/>
          <w:bCs/>
          <w:sz w:val="18"/>
          <w:szCs w:val="16"/>
          <w:lang w:eastAsia="zh-CN"/>
        </w:rPr>
      </w:pPr>
    </w:p>
    <w:p w:rsidR="007C5EC9" w:rsidRPr="00623BC5" w:rsidRDefault="00D201BB" w:rsidP="007C5EC9">
      <w:pPr>
        <w:spacing w:before="120" w:after="120"/>
        <w:jc w:val="both"/>
        <w:rPr>
          <w:rFonts w:ascii="Arial" w:hAnsi="Arial"/>
          <w:b w:val="0"/>
          <w:bCs/>
          <w:i/>
          <w:szCs w:val="20"/>
        </w:rPr>
      </w:pPr>
      <w:r w:rsidRPr="00D201BB">
        <w:rPr>
          <w:rFonts w:ascii="Arial" w:hAnsi="Arial"/>
          <w:b w:val="0"/>
          <w:noProof/>
          <w:szCs w:val="20"/>
        </w:rPr>
        <w:pict>
          <v:shape id="Picture 18" o:spid="_x0000_s1038" type="#_x0000_t75" alt="Description: C:\Users\agreen\AppData\Local\Microsoft\Windows\Temporary Internet Files\Content.IE5\2QMQR3C9\MC910217323[1].wmf" style="position:absolute;left:0;text-align:left;margin-left:-2pt;margin-top:1.75pt;width:20.15pt;height:19.2pt;z-index:8;visibility:visible;mso-wrap-distance-bottom:1.2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">
            <v:imagedata r:id="rId9" o:title=""/>
            <o:lock v:ext="edit" aspectratio="f"/>
            <w10:wrap type="square"/>
          </v:shape>
        </w:pict>
      </w:r>
      <w:r w:rsidR="007C5EC9" w:rsidRPr="00623BC5">
        <w:rPr>
          <w:rFonts w:ascii="Arial" w:hAnsi="Arial"/>
          <w:b w:val="0"/>
          <w:szCs w:val="20"/>
        </w:rPr>
        <w:t>A funding request summary table will be automatically generated in the online grant management platform based on the information presented in the programmatic gap table and modular templates</w:t>
      </w:r>
      <w:r w:rsidR="007C5EC9">
        <w:rPr>
          <w:rFonts w:ascii="Arial" w:hAnsi="Arial"/>
          <w:b w:val="0"/>
          <w:szCs w:val="20"/>
        </w:rPr>
        <w:t xml:space="preserve">. </w:t>
      </w:r>
    </w:p>
    <w:p w:rsidR="007C5EC9" w:rsidRDefault="007C5EC9" w:rsidP="007C5EC9">
      <w:pPr>
        <w:spacing w:after="0" w:line="240" w:lineRule="auto"/>
        <w:rPr>
          <w:rFonts w:ascii="Arial" w:eastAsia="SimSun" w:hAnsi="Arial"/>
          <w:lang w:eastAsia="zh-CN"/>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20"/>
      </w:tblGrid>
      <w:tr w:rsidR="007C5EC9" w:rsidRPr="00E923EC" w:rsidTr="00B65BEB">
        <w:trPr>
          <w:trHeight w:val="332"/>
        </w:trPr>
        <w:tc>
          <w:tcPr>
            <w:tcW w:w="10620" w:type="dxa"/>
            <w:shd w:val="clear" w:color="auto" w:fill="365F91"/>
          </w:tcPr>
          <w:p w:rsidR="007C5EC9" w:rsidRPr="00E923EC" w:rsidRDefault="007C5EC9" w:rsidP="00B65BEB">
            <w:pPr>
              <w:spacing w:before="120" w:after="120" w:line="240" w:lineRule="auto"/>
              <w:jc w:val="both"/>
              <w:rPr>
                <w:rFonts w:ascii="Arial" w:hAnsi="Arial"/>
                <w:b w:val="0"/>
                <w:bCs/>
              </w:rPr>
            </w:pPr>
            <w:bookmarkStart w:id="23" w:name="_MON_1429434826"/>
            <w:bookmarkStart w:id="24" w:name="_MON_1429434858"/>
            <w:bookmarkStart w:id="25" w:name="_MON_1429434901"/>
            <w:bookmarkStart w:id="26" w:name="_MON_1429434969"/>
            <w:bookmarkStart w:id="27" w:name="_MON_1429435027"/>
            <w:bookmarkStart w:id="28" w:name="_MON_1429435127"/>
            <w:bookmarkStart w:id="29" w:name="_MON_1429435151"/>
            <w:bookmarkStart w:id="30" w:name="_MON_1429435247"/>
            <w:bookmarkStart w:id="31" w:name="_MON_1429435348"/>
            <w:bookmarkStart w:id="32" w:name="_MON_1429435369"/>
            <w:bookmarkStart w:id="33" w:name="_MON_1429917994"/>
            <w:bookmarkStart w:id="34" w:name="_MON_1431161851"/>
            <w:bookmarkStart w:id="35" w:name="_MON_1431161843"/>
            <w:bookmarkStart w:id="36" w:name="_MON_1429918236"/>
            <w:bookmarkStart w:id="37" w:name="_MON_1429918246"/>
            <w:bookmarkStart w:id="38" w:name="_MON_1429918344"/>
            <w:bookmarkStart w:id="39" w:name="_MON_1429918573"/>
            <w:bookmarkStart w:id="40" w:name="_MON_1429918612"/>
            <w:bookmarkStart w:id="41" w:name="_MON_1429918725"/>
            <w:bookmarkStart w:id="42" w:name="_MON_1429919047"/>
            <w:bookmarkStart w:id="43" w:name="_MON_1429919111"/>
            <w:bookmarkStart w:id="44" w:name="_MON_1429919147"/>
            <w:bookmarkStart w:id="45" w:name="_MON_1429919186"/>
            <w:bookmarkStart w:id="46" w:name="_MON_1429919223"/>
            <w:bookmarkStart w:id="47" w:name="_MON_1429919269"/>
            <w:bookmarkStart w:id="48" w:name="_MON_1429919278"/>
            <w:bookmarkStart w:id="49" w:name="_MON_1429920120"/>
            <w:bookmarkStart w:id="50" w:name="_MON_1423494660"/>
            <w:bookmarkStart w:id="51" w:name="_MON_1429951379"/>
            <w:bookmarkStart w:id="52" w:name="_MON_1423496321"/>
            <w:bookmarkStart w:id="53" w:name="_MON_1429517634"/>
            <w:bookmarkStart w:id="54" w:name="_MON_1429517668"/>
            <w:bookmarkStart w:id="55" w:name="_MON_142991786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E923EC">
              <w:rPr>
                <w:rFonts w:ascii="Arial" w:hAnsi="Arial"/>
                <w:bCs/>
                <w:color w:val="FFFFFF"/>
              </w:rPr>
              <w:t xml:space="preserve">SECTION </w:t>
            </w:r>
            <w:r>
              <w:rPr>
                <w:rFonts w:ascii="Arial" w:hAnsi="Arial"/>
                <w:bCs/>
                <w:color w:val="FFFFFF"/>
              </w:rPr>
              <w:t>1</w:t>
            </w:r>
            <w:r w:rsidRPr="00E923EC">
              <w:rPr>
                <w:rFonts w:ascii="Arial" w:hAnsi="Arial"/>
                <w:bCs/>
                <w:color w:val="FFFFFF"/>
              </w:rPr>
              <w:t xml:space="preserve">: COUNTRY CONTEXT </w:t>
            </w:r>
          </w:p>
        </w:tc>
      </w:tr>
      <w:tr w:rsidR="007C5EC9" w:rsidRPr="008E2B9A" w:rsidTr="00B65BEB">
        <w:trPr>
          <w:trHeight w:val="332"/>
        </w:trPr>
        <w:tc>
          <w:tcPr>
            <w:tcW w:w="10620" w:type="dxa"/>
            <w:shd w:val="clear" w:color="auto" w:fill="B8CCE4"/>
          </w:tcPr>
          <w:p w:rsidR="007C5EC9" w:rsidRPr="008E2B9A" w:rsidRDefault="007C5EC9" w:rsidP="00B65BEB">
            <w:pPr>
              <w:keepNext/>
              <w:keepLines/>
              <w:spacing w:before="120" w:after="120" w:line="240" w:lineRule="auto"/>
              <w:jc w:val="both"/>
              <w:rPr>
                <w:rFonts w:ascii="Arial" w:hAnsi="Arial"/>
                <w:b w:val="0"/>
                <w:bCs/>
                <w:iCs/>
              </w:rPr>
            </w:pPr>
            <w:r w:rsidRPr="008E2B9A">
              <w:rPr>
                <w:rFonts w:ascii="Arial" w:hAnsi="Arial"/>
                <w:b w:val="0"/>
                <w:bCs/>
                <w:iCs/>
              </w:rPr>
              <w:t>This section requests information on the country context, including the disease epidemiology, the health systems and community systems setting, and the human rights situation</w:t>
            </w:r>
            <w:r>
              <w:rPr>
                <w:rFonts w:ascii="Arial" w:hAnsi="Arial"/>
                <w:b w:val="0"/>
                <w:bCs/>
                <w:iCs/>
              </w:rPr>
              <w:t>. This description is critical for</w:t>
            </w:r>
            <w:r w:rsidRPr="00FA3E25">
              <w:rPr>
                <w:rFonts w:ascii="Arial" w:hAnsi="Arial"/>
                <w:b w:val="0"/>
                <w:bCs/>
                <w:iCs/>
              </w:rPr>
              <w:t xml:space="preserve"> </w:t>
            </w:r>
            <w:r>
              <w:rPr>
                <w:rFonts w:ascii="Arial" w:hAnsi="Arial"/>
                <w:b w:val="0"/>
                <w:bCs/>
                <w:iCs/>
              </w:rPr>
              <w:t xml:space="preserve">justifying the </w:t>
            </w:r>
            <w:r w:rsidRPr="00FA3E25">
              <w:rPr>
                <w:rFonts w:ascii="Arial" w:hAnsi="Arial"/>
                <w:b w:val="0"/>
                <w:bCs/>
                <w:iCs/>
              </w:rPr>
              <w:t xml:space="preserve">choice of </w:t>
            </w:r>
            <w:r>
              <w:rPr>
                <w:rFonts w:ascii="Arial" w:hAnsi="Arial"/>
                <w:b w:val="0"/>
                <w:bCs/>
                <w:iCs/>
              </w:rPr>
              <w:t xml:space="preserve">appropriate </w:t>
            </w:r>
            <w:r w:rsidRPr="00FA3E25">
              <w:rPr>
                <w:rFonts w:ascii="Arial" w:hAnsi="Arial"/>
                <w:b w:val="0"/>
                <w:bCs/>
                <w:iCs/>
              </w:rPr>
              <w:t>interventions.</w:t>
            </w:r>
            <w:r w:rsidRPr="004A02CF">
              <w:rPr>
                <w:rFonts w:ascii="Arial" w:hAnsi="Arial"/>
                <w:b w:val="0"/>
                <w:bCs/>
                <w:iCs/>
              </w:rPr>
              <w:t xml:space="preserve"> </w:t>
            </w:r>
          </w:p>
        </w:tc>
      </w:tr>
    </w:tbl>
    <w:p w:rsidR="007C5EC9" w:rsidRPr="00E923EC" w:rsidRDefault="007C5EC9" w:rsidP="007C5EC9">
      <w:pPr>
        <w:spacing w:after="0"/>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20"/>
      </w:tblGrid>
      <w:tr w:rsidR="007C5EC9" w:rsidRPr="00E923EC" w:rsidTr="00B65BEB">
        <w:trPr>
          <w:trHeight w:val="511"/>
        </w:trPr>
        <w:tc>
          <w:tcPr>
            <w:tcW w:w="10620" w:type="dxa"/>
            <w:shd w:val="clear" w:color="auto" w:fill="D9D9D9"/>
          </w:tcPr>
          <w:p w:rsidR="007C5EC9" w:rsidRPr="00E923EC" w:rsidRDefault="007C5EC9" w:rsidP="00B65BEB">
            <w:pPr>
              <w:spacing w:before="120" w:after="120" w:line="240" w:lineRule="auto"/>
              <w:jc w:val="both"/>
              <w:rPr>
                <w:rFonts w:ascii="Arial" w:hAnsi="Arial"/>
                <w:bCs/>
              </w:rPr>
            </w:pPr>
            <w:r>
              <w:rPr>
                <w:rFonts w:ascii="Arial" w:hAnsi="Arial"/>
                <w:bCs/>
              </w:rPr>
              <w:t>1</w:t>
            </w:r>
            <w:r w:rsidRPr="00E923EC">
              <w:rPr>
                <w:rFonts w:ascii="Arial" w:hAnsi="Arial"/>
                <w:bCs/>
              </w:rPr>
              <w:t xml:space="preserve">.1 Country Disease, Health and Community Systems Context </w:t>
            </w:r>
          </w:p>
        </w:tc>
      </w:tr>
      <w:tr w:rsidR="007C5EC9" w:rsidRPr="00E923EC" w:rsidTr="00B65BEB">
        <w:trPr>
          <w:trHeight w:val="274"/>
        </w:trPr>
        <w:tc>
          <w:tcPr>
            <w:tcW w:w="10620" w:type="dxa"/>
            <w:shd w:val="clear" w:color="auto" w:fill="D9D9D9"/>
          </w:tcPr>
          <w:p w:rsidR="007C5EC9" w:rsidRPr="00A13CD5" w:rsidRDefault="007C5EC9" w:rsidP="00B65BEB">
            <w:pPr>
              <w:spacing w:before="120" w:after="120" w:line="240" w:lineRule="auto"/>
              <w:ind w:right="34"/>
              <w:jc w:val="both"/>
              <w:rPr>
                <w:rFonts w:ascii="Arial" w:hAnsi="Arial"/>
                <w:b w:val="0"/>
              </w:rPr>
            </w:pPr>
            <w:r w:rsidRPr="00E923EC">
              <w:rPr>
                <w:rFonts w:ascii="Arial" w:hAnsi="Arial"/>
                <w:b w:val="0"/>
              </w:rPr>
              <w:t>With reference to the latest available epidemiological information</w:t>
            </w:r>
            <w:r>
              <w:rPr>
                <w:rFonts w:ascii="Arial" w:hAnsi="Arial"/>
                <w:b w:val="0"/>
              </w:rPr>
              <w:t>,</w:t>
            </w:r>
            <w:r w:rsidRPr="00E923EC">
              <w:rPr>
                <w:rFonts w:ascii="Arial" w:hAnsi="Arial"/>
                <w:b w:val="0"/>
              </w:rPr>
              <w:t xml:space="preserve"> in</w:t>
            </w:r>
            <w:r>
              <w:rPr>
                <w:rFonts w:ascii="Arial" w:hAnsi="Arial"/>
                <w:b w:val="0"/>
              </w:rPr>
              <w:t xml:space="preserve"> </w:t>
            </w:r>
            <w:r w:rsidRPr="00E923EC">
              <w:rPr>
                <w:rFonts w:ascii="Arial" w:hAnsi="Arial"/>
                <w:b w:val="0"/>
              </w:rPr>
              <w:t xml:space="preserve">addition to the </w:t>
            </w:r>
            <w:r>
              <w:rPr>
                <w:rFonts w:ascii="Arial" w:hAnsi="Arial"/>
                <w:b w:val="0"/>
              </w:rPr>
              <w:t>p</w:t>
            </w:r>
            <w:r w:rsidRPr="00E923EC">
              <w:rPr>
                <w:rFonts w:ascii="Arial" w:hAnsi="Arial"/>
                <w:b w:val="0"/>
              </w:rPr>
              <w:t xml:space="preserve">ortfolio </w:t>
            </w:r>
            <w:r>
              <w:rPr>
                <w:rFonts w:ascii="Arial" w:hAnsi="Arial"/>
                <w:b w:val="0"/>
              </w:rPr>
              <w:t>a</w:t>
            </w:r>
            <w:r w:rsidRPr="00A13CD5">
              <w:rPr>
                <w:rFonts w:ascii="Arial" w:hAnsi="Arial"/>
                <w:b w:val="0"/>
              </w:rPr>
              <w:t xml:space="preserve">nalysis provided by the Global Fund, highlight: </w:t>
            </w:r>
          </w:p>
          <w:p w:rsidR="007C5EC9" w:rsidRPr="00A13CD5" w:rsidRDefault="007C5EC9" w:rsidP="00B65BEB">
            <w:pPr>
              <w:pStyle w:val="ListParagraph"/>
              <w:numPr>
                <w:ilvl w:val="0"/>
                <w:numId w:val="4"/>
              </w:numPr>
              <w:spacing w:before="120" w:after="120" w:line="240" w:lineRule="auto"/>
              <w:ind w:right="34"/>
              <w:contextualSpacing w:val="0"/>
              <w:jc w:val="both"/>
              <w:rPr>
                <w:rFonts w:ascii="Arial" w:hAnsi="Arial"/>
                <w:b w:val="0"/>
              </w:rPr>
            </w:pPr>
            <w:r w:rsidRPr="00A13CD5">
              <w:rPr>
                <w:rFonts w:ascii="Arial" w:hAnsi="Arial"/>
                <w:b w:val="0"/>
                <w:bCs/>
              </w:rPr>
              <w:t>The</w:t>
            </w:r>
            <w:r w:rsidRPr="00A13CD5">
              <w:rPr>
                <w:rFonts w:ascii="Arial" w:hAnsi="Arial"/>
                <w:b w:val="0"/>
              </w:rPr>
              <w:t xml:space="preserve"> current and evolving </w:t>
            </w:r>
            <w:r w:rsidRPr="00A13CD5">
              <w:rPr>
                <w:rFonts w:ascii="Arial" w:hAnsi="Arial"/>
                <w:b w:val="0"/>
                <w:bCs/>
              </w:rPr>
              <w:t>epidemiology of the disease(s)</w:t>
            </w:r>
            <w:r w:rsidRPr="00A13CD5">
              <w:rPr>
                <w:rFonts w:ascii="Arial" w:hAnsi="Arial"/>
                <w:b w:val="0"/>
              </w:rPr>
              <w:t xml:space="preserve"> and any significant geographic variations in disease risk or prevalence</w:t>
            </w:r>
            <w:r w:rsidRPr="00A13CD5">
              <w:rPr>
                <w:rFonts w:ascii="Arial" w:hAnsi="Arial"/>
                <w:b w:val="0"/>
                <w:bCs/>
              </w:rPr>
              <w:t>.</w:t>
            </w:r>
          </w:p>
          <w:p w:rsidR="007C5EC9" w:rsidRPr="00A13CD5" w:rsidRDefault="007C5EC9" w:rsidP="00B65BEB">
            <w:pPr>
              <w:pStyle w:val="ListParagraph"/>
              <w:numPr>
                <w:ilvl w:val="0"/>
                <w:numId w:val="4"/>
              </w:numPr>
              <w:spacing w:before="120" w:after="120" w:line="240" w:lineRule="auto"/>
              <w:contextualSpacing w:val="0"/>
              <w:jc w:val="both"/>
              <w:rPr>
                <w:rFonts w:ascii="Arial" w:hAnsi="Arial"/>
                <w:b w:val="0"/>
              </w:rPr>
            </w:pPr>
            <w:r w:rsidRPr="00A13CD5">
              <w:rPr>
                <w:rFonts w:ascii="Arial" w:hAnsi="Arial"/>
                <w:b w:val="0"/>
              </w:rPr>
              <w:t>Key populations that may have disproportionately low access to prevention and treatment services (and for HIV and TB, the availability of care and support services), and the contr</w:t>
            </w:r>
            <w:r>
              <w:rPr>
                <w:rFonts w:ascii="Arial" w:hAnsi="Arial"/>
                <w:b w:val="0"/>
              </w:rPr>
              <w:t>ibuting factors to this inequality</w:t>
            </w:r>
            <w:r w:rsidRPr="00A13CD5">
              <w:rPr>
                <w:rFonts w:ascii="Arial" w:hAnsi="Arial"/>
                <w:b w:val="0"/>
              </w:rPr>
              <w:t xml:space="preserve">. </w:t>
            </w:r>
          </w:p>
          <w:p w:rsidR="007C5EC9" w:rsidRPr="00A13CD5" w:rsidRDefault="007C5EC9" w:rsidP="00B65BEB">
            <w:pPr>
              <w:pStyle w:val="ListParagraph"/>
              <w:numPr>
                <w:ilvl w:val="0"/>
                <w:numId w:val="4"/>
              </w:numPr>
              <w:spacing w:before="120" w:after="120" w:line="240" w:lineRule="auto"/>
              <w:contextualSpacing w:val="0"/>
              <w:jc w:val="both"/>
              <w:rPr>
                <w:rFonts w:ascii="Arial" w:hAnsi="Arial"/>
                <w:b w:val="0"/>
              </w:rPr>
            </w:pPr>
            <w:r w:rsidRPr="00A13CD5">
              <w:rPr>
                <w:rFonts w:ascii="Arial" w:hAnsi="Arial"/>
                <w:b w:val="0"/>
              </w:rPr>
              <w:t xml:space="preserve">Key human rights barriers </w:t>
            </w:r>
            <w:r w:rsidRPr="00A13CD5">
              <w:rPr>
                <w:rFonts w:ascii="Arial" w:hAnsi="Arial"/>
                <w:b w:val="0"/>
                <w:bCs/>
              </w:rPr>
              <w:t>and gender inequalities that may impede access to health services</w:t>
            </w:r>
            <w:r w:rsidRPr="00A13CD5">
              <w:rPr>
                <w:rFonts w:ascii="Arial" w:hAnsi="Arial"/>
                <w:b w:val="0"/>
              </w:rPr>
              <w:t xml:space="preserve">. </w:t>
            </w:r>
          </w:p>
          <w:p w:rsidR="007C5EC9" w:rsidRPr="00DE2DD0" w:rsidRDefault="007C5EC9" w:rsidP="00B65BEB">
            <w:pPr>
              <w:pStyle w:val="ListParagraph"/>
              <w:numPr>
                <w:ilvl w:val="0"/>
                <w:numId w:val="4"/>
              </w:numPr>
              <w:spacing w:before="120" w:after="120" w:line="240" w:lineRule="auto"/>
              <w:contextualSpacing w:val="0"/>
              <w:jc w:val="both"/>
              <w:rPr>
                <w:rFonts w:ascii="Arial" w:hAnsi="Arial"/>
                <w:b w:val="0"/>
              </w:rPr>
            </w:pPr>
            <w:r w:rsidRPr="00A13CD5">
              <w:rPr>
                <w:rFonts w:ascii="Arial" w:hAnsi="Arial"/>
                <w:b w:val="0"/>
              </w:rPr>
              <w:t xml:space="preserve">The </w:t>
            </w:r>
            <w:r w:rsidRPr="00A13CD5">
              <w:rPr>
                <w:rFonts w:ascii="Arial" w:hAnsi="Arial"/>
                <w:b w:val="0"/>
                <w:bCs/>
              </w:rPr>
              <w:t>health systems and community systems context</w:t>
            </w:r>
            <w:r w:rsidRPr="00A13CD5">
              <w:rPr>
                <w:rFonts w:ascii="Arial" w:hAnsi="Arial"/>
                <w:b w:val="0"/>
              </w:rPr>
              <w:t xml:space="preserve"> in the country, including any constraints.</w:t>
            </w:r>
            <w:r w:rsidRPr="00E923EC">
              <w:rPr>
                <w:rFonts w:ascii="Arial" w:hAnsi="Arial"/>
                <w:b w:val="0"/>
              </w:rPr>
              <w:t xml:space="preserve">  </w:t>
            </w:r>
          </w:p>
        </w:tc>
      </w:tr>
      <w:tr w:rsidR="007C5EC9" w:rsidRPr="00E923EC" w:rsidTr="00B65BEB">
        <w:trPr>
          <w:trHeight w:val="461"/>
        </w:trPr>
        <w:tc>
          <w:tcPr>
            <w:tcW w:w="10620" w:type="dxa"/>
            <w:vAlign w:val="center"/>
          </w:tcPr>
          <w:p w:rsidR="007C5EC9" w:rsidRPr="0026742E" w:rsidRDefault="007C5EC9" w:rsidP="00B65BEB">
            <w:pPr>
              <w:pStyle w:val="Header"/>
              <w:rPr>
                <w:rFonts w:ascii="Arial" w:hAnsi="Arial"/>
                <w:b w:val="0"/>
                <w:sz w:val="20"/>
                <w:szCs w:val="20"/>
              </w:rPr>
            </w:pPr>
          </w:p>
          <w:p w:rsidR="007C5EC9" w:rsidRDefault="007C5EC9" w:rsidP="00B65BEB">
            <w:pPr>
              <w:numPr>
                <w:ilvl w:val="0"/>
                <w:numId w:val="13"/>
              </w:numPr>
              <w:spacing w:before="120" w:after="120" w:line="240" w:lineRule="auto"/>
              <w:jc w:val="both"/>
              <w:rPr>
                <w:rFonts w:ascii="Arial" w:eastAsia="SimSun" w:hAnsi="Arial"/>
                <w:sz w:val="20"/>
                <w:szCs w:val="20"/>
                <w:lang w:eastAsia="zh-CN"/>
              </w:rPr>
            </w:pPr>
            <w:r w:rsidRPr="006149D8">
              <w:rPr>
                <w:rFonts w:ascii="Arial" w:eastAsia="SimSun" w:hAnsi="Arial"/>
                <w:sz w:val="20"/>
                <w:szCs w:val="20"/>
                <w:lang w:eastAsia="zh-CN"/>
              </w:rPr>
              <w:t>Epidemiology and Profile of HIV and AIDS in South Sudan</w:t>
            </w:r>
          </w:p>
          <w:p w:rsidR="007C5EC9" w:rsidRPr="00AF5474" w:rsidRDefault="007C5EC9" w:rsidP="00B65BEB">
            <w:pPr>
              <w:autoSpaceDE w:val="0"/>
              <w:autoSpaceDN w:val="0"/>
              <w:adjustRightInd w:val="0"/>
              <w:spacing w:after="0" w:line="240" w:lineRule="auto"/>
              <w:jc w:val="both"/>
              <w:rPr>
                <w:rFonts w:ascii="Arial" w:hAnsi="Arial"/>
                <w:b w:val="0"/>
                <w:sz w:val="20"/>
                <w:szCs w:val="20"/>
              </w:rPr>
            </w:pPr>
            <w:r w:rsidRPr="00D01D34">
              <w:rPr>
                <w:rFonts w:ascii="Arial" w:hAnsi="Arial"/>
                <w:b w:val="0"/>
                <w:sz w:val="20"/>
                <w:szCs w:val="20"/>
                <w:lang w:val="en-GB"/>
              </w:rPr>
              <w:t>This section summarizes</w:t>
            </w:r>
            <w:r w:rsidRPr="00D01D34">
              <w:rPr>
                <w:rFonts w:ascii="Arial" w:hAnsi="Arial"/>
                <w:sz w:val="20"/>
                <w:szCs w:val="20"/>
                <w:lang w:val="en-GB"/>
              </w:rPr>
              <w:t xml:space="preserve"> </w:t>
            </w:r>
            <w:r w:rsidRPr="00D01D34">
              <w:rPr>
                <w:rFonts w:ascii="Arial" w:hAnsi="Arial"/>
                <w:b w:val="0"/>
                <w:color w:val="000000"/>
                <w:sz w:val="20"/>
                <w:szCs w:val="20"/>
              </w:rPr>
              <w:t xml:space="preserve">South Sudan’s epidemiological situation, country context (including health and community systems), human rights context, barriers to access, and the national response. It draws this information from key national documents, including the </w:t>
            </w:r>
            <w:r w:rsidRPr="00D01D34">
              <w:rPr>
                <w:rFonts w:ascii="Arial" w:hAnsi="Arial"/>
                <w:b w:val="0"/>
                <w:sz w:val="20"/>
                <w:szCs w:val="20"/>
                <w:lang w:val="en-GB"/>
              </w:rPr>
              <w:t>South Sudan National HIV and AIDS Strategic Plan 2013-2017 (‘NSP’ Section 3, pages 16-33</w:t>
            </w:r>
            <w:r>
              <w:rPr>
                <w:rFonts w:ascii="Arial" w:hAnsi="Arial"/>
                <w:b w:val="0"/>
                <w:sz w:val="20"/>
                <w:szCs w:val="20"/>
                <w:lang w:val="en-GB"/>
              </w:rPr>
              <w:t>, Annex 5</w:t>
            </w:r>
            <w:r w:rsidRPr="00D01D34">
              <w:rPr>
                <w:rFonts w:ascii="Arial" w:hAnsi="Arial"/>
                <w:b w:val="0"/>
                <w:sz w:val="20"/>
                <w:szCs w:val="20"/>
                <w:lang w:val="en-GB"/>
              </w:rPr>
              <w:t>)</w:t>
            </w:r>
            <w:r w:rsidRPr="00D01D34">
              <w:rPr>
                <w:rFonts w:ascii="Arial" w:hAnsi="Arial"/>
                <w:sz w:val="20"/>
                <w:szCs w:val="20"/>
                <w:lang w:val="en-GB"/>
              </w:rPr>
              <w:t xml:space="preserve">; </w:t>
            </w:r>
            <w:r w:rsidRPr="00D01D34">
              <w:rPr>
                <w:rFonts w:ascii="Arial" w:hAnsi="Arial"/>
                <w:b w:val="0"/>
                <w:sz w:val="20"/>
                <w:szCs w:val="20"/>
              </w:rPr>
              <w:t>South Sudan Global AIDS Response Progress Report 2013, (‘GARPR’ Section 2, pages 16-32</w:t>
            </w:r>
            <w:r>
              <w:rPr>
                <w:rFonts w:ascii="Arial" w:hAnsi="Arial"/>
                <w:b w:val="0"/>
                <w:sz w:val="20"/>
                <w:szCs w:val="20"/>
              </w:rPr>
              <w:t>, Annex 6</w:t>
            </w:r>
            <w:r w:rsidRPr="00D01D34">
              <w:rPr>
                <w:rFonts w:ascii="Arial" w:hAnsi="Arial"/>
                <w:b w:val="0"/>
                <w:sz w:val="20"/>
                <w:szCs w:val="20"/>
              </w:rPr>
              <w:t>); the South Sudan HIV Prevention Response and Modes of Transmission Analysis 2013 (‘</w:t>
            </w:r>
            <w:proofErr w:type="spellStart"/>
            <w:r w:rsidRPr="00D01D34">
              <w:rPr>
                <w:rFonts w:ascii="Arial" w:hAnsi="Arial"/>
                <w:b w:val="0"/>
                <w:sz w:val="20"/>
                <w:szCs w:val="20"/>
              </w:rPr>
              <w:t>MoT</w:t>
            </w:r>
            <w:proofErr w:type="spellEnd"/>
            <w:r w:rsidRPr="00D01D34">
              <w:rPr>
                <w:rFonts w:ascii="Arial" w:hAnsi="Arial"/>
                <w:b w:val="0"/>
                <w:sz w:val="20"/>
                <w:szCs w:val="20"/>
              </w:rPr>
              <w:t xml:space="preserve">’ Chapter </w:t>
            </w:r>
            <w:r w:rsidRPr="00D01D34">
              <w:rPr>
                <w:rFonts w:ascii="Arial" w:hAnsi="Arial"/>
                <w:b w:val="0"/>
                <w:sz w:val="20"/>
                <w:szCs w:val="20"/>
              </w:rPr>
              <w:lastRenderedPageBreak/>
              <w:t>3, pages 17-74</w:t>
            </w:r>
            <w:r>
              <w:rPr>
                <w:rFonts w:ascii="Arial" w:hAnsi="Arial"/>
                <w:b w:val="0"/>
                <w:sz w:val="20"/>
                <w:szCs w:val="20"/>
              </w:rPr>
              <w:t>- Annex 7</w:t>
            </w:r>
            <w:r w:rsidRPr="00D01D34">
              <w:rPr>
                <w:rFonts w:ascii="Arial" w:hAnsi="Arial"/>
                <w:b w:val="0"/>
                <w:sz w:val="20"/>
                <w:szCs w:val="20"/>
              </w:rPr>
              <w:t>), the Health Sector</w:t>
            </w:r>
            <w:r>
              <w:rPr>
                <w:rFonts w:ascii="Arial" w:hAnsi="Arial"/>
                <w:b w:val="0"/>
                <w:sz w:val="20"/>
                <w:szCs w:val="20"/>
              </w:rPr>
              <w:t xml:space="preserve"> Development Plan 2012-2016 (Annex 9) ; the</w:t>
            </w:r>
            <w:r w:rsidRPr="00D01D34">
              <w:rPr>
                <w:rFonts w:ascii="Arial" w:hAnsi="Arial"/>
                <w:b w:val="0"/>
                <w:sz w:val="20"/>
                <w:szCs w:val="20"/>
              </w:rPr>
              <w:t xml:space="preserve"> South Sudan Development Plan</w:t>
            </w:r>
            <w:r>
              <w:rPr>
                <w:rFonts w:ascii="Arial" w:hAnsi="Arial"/>
                <w:b w:val="0"/>
                <w:sz w:val="20"/>
                <w:szCs w:val="20"/>
              </w:rPr>
              <w:t xml:space="preserve"> (Annex 12) and other validated documents</w:t>
            </w:r>
            <w:r w:rsidRPr="00D01D34">
              <w:rPr>
                <w:rFonts w:ascii="Arial" w:hAnsi="Arial"/>
                <w:b w:val="0"/>
                <w:sz w:val="20"/>
                <w:szCs w:val="20"/>
              </w:rPr>
              <w:t>.</w:t>
            </w:r>
            <w:r>
              <w:rPr>
                <w:rFonts w:ascii="Arial" w:hAnsi="Arial"/>
                <w:b w:val="0"/>
                <w:sz w:val="20"/>
                <w:szCs w:val="20"/>
              </w:rPr>
              <w:t xml:space="preserve"> </w:t>
            </w:r>
          </w:p>
          <w:p w:rsidR="007C5EC9" w:rsidRDefault="007C5EC9" w:rsidP="00B65BEB">
            <w:pPr>
              <w:pStyle w:val="NoSpacing"/>
              <w:jc w:val="both"/>
              <w:rPr>
                <w:rFonts w:ascii="Arial" w:eastAsia="SimSun" w:hAnsi="Arial" w:cs="Arial"/>
                <w:sz w:val="20"/>
                <w:szCs w:val="20"/>
                <w:lang w:eastAsia="zh-CN"/>
              </w:rPr>
            </w:pPr>
            <w:r w:rsidRPr="0031768C">
              <w:rPr>
                <w:rFonts w:ascii="Arial" w:eastAsia="SimSun" w:hAnsi="Arial" w:cs="Arial"/>
                <w:sz w:val="20"/>
                <w:szCs w:val="20"/>
                <w:lang w:eastAsia="zh-CN"/>
              </w:rPr>
              <w:t>The Republic of South Sudan has one of the world’s most underfunded HIV programs</w:t>
            </w:r>
            <w:r>
              <w:rPr>
                <w:rFonts w:ascii="Arial" w:eastAsia="SimSun" w:hAnsi="Arial" w:cs="Arial"/>
                <w:sz w:val="20"/>
                <w:szCs w:val="20"/>
                <w:lang w:eastAsia="zh-CN"/>
              </w:rPr>
              <w:t>,</w:t>
            </w:r>
            <w:r w:rsidRPr="0031768C">
              <w:rPr>
                <w:rStyle w:val="FootnoteReference"/>
              </w:rPr>
              <w:footnoteReference w:id="1"/>
            </w:r>
            <w:r w:rsidRPr="0031768C">
              <w:rPr>
                <w:rFonts w:ascii="Arial" w:eastAsia="SimSun" w:hAnsi="Arial" w:cs="Arial"/>
                <w:sz w:val="20"/>
                <w:szCs w:val="20"/>
                <w:lang w:eastAsia="zh-CN"/>
              </w:rPr>
              <w:t xml:space="preserve"> where the ratio of new </w:t>
            </w:r>
            <w:r>
              <w:rPr>
                <w:rFonts w:ascii="Arial" w:eastAsia="SimSun" w:hAnsi="Arial" w:cs="Arial"/>
                <w:sz w:val="20"/>
                <w:szCs w:val="20"/>
                <w:lang w:eastAsia="zh-CN"/>
              </w:rPr>
              <w:t xml:space="preserve">adult and child </w:t>
            </w:r>
            <w:r w:rsidRPr="0031768C">
              <w:rPr>
                <w:rFonts w:ascii="Arial" w:eastAsia="SimSun" w:hAnsi="Arial" w:cs="Arial"/>
                <w:sz w:val="20"/>
                <w:szCs w:val="20"/>
                <w:lang w:eastAsia="zh-CN"/>
              </w:rPr>
              <w:t>infections (16,000) to average newly initiated on treatment since inception (800)</w:t>
            </w:r>
            <w:r w:rsidRPr="0031768C">
              <w:rPr>
                <w:rStyle w:val="FootnoteReference"/>
              </w:rPr>
              <w:footnoteReference w:id="2"/>
            </w:r>
            <w:r w:rsidRPr="0031768C">
              <w:rPr>
                <w:rFonts w:ascii="Arial" w:eastAsia="SimSun" w:hAnsi="Arial" w:cs="Arial"/>
                <w:sz w:val="20"/>
                <w:szCs w:val="20"/>
                <w:lang w:eastAsia="zh-CN"/>
              </w:rPr>
              <w:t xml:space="preserve"> is 20:1. </w:t>
            </w:r>
            <w:r>
              <w:rPr>
                <w:rFonts w:ascii="Arial" w:eastAsia="SimSun" w:hAnsi="Arial" w:cs="Arial"/>
                <w:sz w:val="20"/>
                <w:szCs w:val="20"/>
                <w:lang w:eastAsia="zh-CN"/>
              </w:rPr>
              <w:t xml:space="preserve">Despite </w:t>
            </w:r>
            <w:r w:rsidRPr="0031768C">
              <w:rPr>
                <w:rFonts w:ascii="Arial" w:eastAsia="SimSun" w:hAnsi="Arial" w:cs="Arial"/>
                <w:sz w:val="20"/>
                <w:szCs w:val="20"/>
                <w:lang w:eastAsia="zh-CN"/>
              </w:rPr>
              <w:t xml:space="preserve">highly improved </w:t>
            </w:r>
            <w:r>
              <w:rPr>
                <w:rFonts w:ascii="Arial" w:eastAsia="SimSun" w:hAnsi="Arial" w:cs="Arial"/>
                <w:sz w:val="20"/>
                <w:szCs w:val="20"/>
                <w:lang w:eastAsia="zh-CN"/>
              </w:rPr>
              <w:t xml:space="preserve">numbers </w:t>
            </w:r>
            <w:commentRangeStart w:id="56"/>
            <w:r>
              <w:rPr>
                <w:rFonts w:ascii="Arial" w:eastAsia="SimSun" w:hAnsi="Arial" w:cs="Arial"/>
                <w:sz w:val="20"/>
                <w:szCs w:val="20"/>
                <w:lang w:eastAsia="zh-CN"/>
              </w:rPr>
              <w:t xml:space="preserve">newly initiated </w:t>
            </w:r>
            <w:r w:rsidRPr="0031768C">
              <w:rPr>
                <w:rFonts w:ascii="Arial" w:eastAsia="SimSun" w:hAnsi="Arial" w:cs="Arial"/>
                <w:sz w:val="20"/>
                <w:szCs w:val="20"/>
                <w:lang w:eastAsia="zh-CN"/>
              </w:rPr>
              <w:t>in 2013</w:t>
            </w:r>
            <w:ins w:id="57" w:author="temesgen.aynie" w:date="2015-02-16T20:08:00Z">
              <w:r w:rsidR="00B65BEB">
                <w:rPr>
                  <w:rFonts w:ascii="Arial" w:eastAsia="SimSun" w:hAnsi="Arial" w:cs="Arial"/>
                  <w:sz w:val="20"/>
                  <w:szCs w:val="20"/>
                  <w:lang w:eastAsia="zh-CN"/>
                </w:rPr>
                <w:t xml:space="preserve"> </w:t>
              </w:r>
            </w:ins>
            <w:commentRangeEnd w:id="56"/>
            <w:ins w:id="58" w:author="temesgen.aynie" w:date="2015-02-19T04:42:00Z">
              <w:r w:rsidR="003A1078">
                <w:rPr>
                  <w:rStyle w:val="CommentReference"/>
                  <w:rFonts w:ascii="Georgia" w:hAnsi="Georgia"/>
                  <w:b/>
                  <w:lang w:val="en-US"/>
                </w:rPr>
                <w:commentReference w:id="56"/>
              </w:r>
            </w:ins>
            <w:r>
              <w:rPr>
                <w:rFonts w:ascii="Arial" w:eastAsia="SimSun" w:hAnsi="Arial" w:cs="Arial"/>
                <w:sz w:val="20"/>
                <w:szCs w:val="20"/>
                <w:lang w:eastAsia="zh-CN"/>
              </w:rPr>
              <w:t>the</w:t>
            </w:r>
            <w:r w:rsidRPr="0031768C">
              <w:rPr>
                <w:rFonts w:ascii="Arial" w:eastAsia="SimSun" w:hAnsi="Arial" w:cs="Arial"/>
                <w:sz w:val="20"/>
                <w:szCs w:val="20"/>
                <w:lang w:eastAsia="zh-CN"/>
              </w:rPr>
              <w:t xml:space="preserve"> ratio </w:t>
            </w:r>
            <w:r>
              <w:rPr>
                <w:rFonts w:ascii="Arial" w:eastAsia="SimSun" w:hAnsi="Arial" w:cs="Arial"/>
                <w:sz w:val="20"/>
                <w:szCs w:val="20"/>
                <w:lang w:eastAsia="zh-CN"/>
              </w:rPr>
              <w:t>remains</w:t>
            </w:r>
            <w:r w:rsidRPr="0031768C">
              <w:rPr>
                <w:rFonts w:ascii="Arial" w:eastAsia="SimSun" w:hAnsi="Arial" w:cs="Arial"/>
                <w:sz w:val="20"/>
                <w:szCs w:val="20"/>
                <w:lang w:eastAsia="zh-CN"/>
              </w:rPr>
              <w:t xml:space="preserve"> </w:t>
            </w:r>
            <w:r>
              <w:rPr>
                <w:rFonts w:ascii="Arial" w:eastAsia="SimSun" w:hAnsi="Arial" w:cs="Arial"/>
                <w:sz w:val="20"/>
                <w:szCs w:val="20"/>
                <w:lang w:eastAsia="zh-CN"/>
              </w:rPr>
              <w:t xml:space="preserve">low, </w:t>
            </w:r>
            <w:r w:rsidRPr="0031768C">
              <w:rPr>
                <w:rFonts w:ascii="Arial" w:eastAsia="SimSun" w:hAnsi="Arial" w:cs="Arial"/>
                <w:sz w:val="20"/>
                <w:szCs w:val="20"/>
                <w:lang w:eastAsia="zh-CN"/>
              </w:rPr>
              <w:t>at</w:t>
            </w:r>
            <w:r>
              <w:rPr>
                <w:rFonts w:ascii="Arial" w:eastAsia="SimSun" w:hAnsi="Arial" w:cs="Arial"/>
                <w:sz w:val="20"/>
                <w:szCs w:val="20"/>
                <w:lang w:eastAsia="zh-CN"/>
              </w:rPr>
              <w:t xml:space="preserve"> about</w:t>
            </w:r>
            <w:r w:rsidRPr="0031768C">
              <w:rPr>
                <w:rFonts w:ascii="Arial" w:eastAsia="SimSun" w:hAnsi="Arial" w:cs="Arial"/>
                <w:sz w:val="20"/>
                <w:szCs w:val="20"/>
                <w:lang w:eastAsia="zh-CN"/>
              </w:rPr>
              <w:t xml:space="preserve"> 4:1</w:t>
            </w:r>
            <w:r>
              <w:rPr>
                <w:rFonts w:ascii="Arial" w:eastAsia="SimSun" w:hAnsi="Arial" w:cs="Arial"/>
                <w:sz w:val="20"/>
                <w:szCs w:val="20"/>
                <w:lang w:eastAsia="zh-CN"/>
              </w:rPr>
              <w:t xml:space="preserve">, </w:t>
            </w:r>
            <w:r w:rsidRPr="0031768C">
              <w:rPr>
                <w:rFonts w:ascii="Arial" w:eastAsia="SimSun" w:hAnsi="Arial" w:cs="Arial"/>
                <w:sz w:val="20"/>
                <w:szCs w:val="20"/>
                <w:lang w:eastAsia="zh-CN"/>
              </w:rPr>
              <w:t>wh</w:t>
            </w:r>
            <w:r>
              <w:rPr>
                <w:rFonts w:ascii="Arial" w:eastAsia="SimSun" w:hAnsi="Arial" w:cs="Arial"/>
                <w:sz w:val="20"/>
                <w:szCs w:val="20"/>
                <w:lang w:eastAsia="zh-CN"/>
              </w:rPr>
              <w:t xml:space="preserve">ile </w:t>
            </w:r>
            <w:r w:rsidRPr="0031768C">
              <w:rPr>
                <w:rFonts w:ascii="Arial" w:eastAsia="SimSun" w:hAnsi="Arial" w:cs="Arial"/>
                <w:sz w:val="20"/>
                <w:szCs w:val="20"/>
                <w:lang w:eastAsia="zh-CN"/>
              </w:rPr>
              <w:t>the average in Africa is estimated at 1.</w:t>
            </w:r>
            <w:r>
              <w:rPr>
                <w:rFonts w:ascii="Arial" w:eastAsia="SimSun" w:hAnsi="Arial" w:cs="Arial"/>
                <w:sz w:val="20"/>
                <w:szCs w:val="20"/>
                <w:lang w:eastAsia="zh-CN"/>
              </w:rPr>
              <w:t>93</w:t>
            </w:r>
            <w:r w:rsidRPr="0031768C">
              <w:rPr>
                <w:rFonts w:ascii="Arial" w:eastAsia="SimSun" w:hAnsi="Arial" w:cs="Arial"/>
                <w:sz w:val="20"/>
                <w:szCs w:val="20"/>
                <w:lang w:eastAsia="zh-CN"/>
              </w:rPr>
              <w:t xml:space="preserve">:1. There is scanty coverage of general and key populations. </w:t>
            </w:r>
            <w:r>
              <w:rPr>
                <w:rFonts w:ascii="Arial" w:eastAsia="SimSun" w:hAnsi="Arial" w:cs="Arial"/>
                <w:sz w:val="20"/>
                <w:szCs w:val="20"/>
                <w:lang w:eastAsia="zh-CN"/>
              </w:rPr>
              <w:t xml:space="preserve">South Sudan has a mixed HIV </w:t>
            </w:r>
            <w:r w:rsidRPr="006149D8">
              <w:rPr>
                <w:rFonts w:ascii="Arial" w:eastAsia="SimSun" w:hAnsi="Arial" w:cs="Arial"/>
                <w:sz w:val="20"/>
                <w:szCs w:val="20"/>
                <w:lang w:eastAsia="zh-CN"/>
              </w:rPr>
              <w:t xml:space="preserve">epidemic, </w:t>
            </w:r>
            <w:r>
              <w:rPr>
                <w:rFonts w:ascii="Arial" w:hAnsi="Arial" w:cs="Arial"/>
                <w:sz w:val="20"/>
                <w:szCs w:val="20"/>
              </w:rPr>
              <w:t>with</w:t>
            </w:r>
            <w:r w:rsidRPr="00D10972">
              <w:rPr>
                <w:rFonts w:ascii="Arial" w:hAnsi="Arial" w:cs="Arial"/>
                <w:sz w:val="20"/>
                <w:szCs w:val="20"/>
              </w:rPr>
              <w:t xml:space="preserve"> pockets of </w:t>
            </w:r>
            <w:proofErr w:type="spellStart"/>
            <w:r>
              <w:rPr>
                <w:rFonts w:ascii="Arial" w:hAnsi="Arial" w:cs="Arial"/>
                <w:sz w:val="20"/>
                <w:szCs w:val="20"/>
              </w:rPr>
              <w:t>hyperendemicity</w:t>
            </w:r>
            <w:proofErr w:type="spellEnd"/>
            <w:r>
              <w:rPr>
                <w:rFonts w:ascii="Arial" w:hAnsi="Arial" w:cs="Arial"/>
                <w:sz w:val="20"/>
                <w:szCs w:val="20"/>
              </w:rPr>
              <w:t xml:space="preserve"> and concentration </w:t>
            </w:r>
            <w:r w:rsidRPr="00D10972">
              <w:rPr>
                <w:rFonts w:ascii="Arial" w:hAnsi="Arial" w:cs="Arial"/>
                <w:sz w:val="20"/>
                <w:szCs w:val="20"/>
              </w:rPr>
              <w:t>among key populations</w:t>
            </w:r>
            <w:r w:rsidRPr="00D10972">
              <w:rPr>
                <w:rFonts w:ascii="Arial" w:hAnsi="Arial" w:cs="Arial"/>
                <w:sz w:val="20"/>
                <w:szCs w:val="20"/>
                <w:vertAlign w:val="superscript"/>
              </w:rPr>
              <w:footnoteReference w:id="3"/>
            </w:r>
            <w:r>
              <w:rPr>
                <w:rFonts w:ascii="Arial" w:hAnsi="Arial" w:cs="Arial"/>
                <w:sz w:val="20"/>
                <w:szCs w:val="20"/>
              </w:rPr>
              <w:t xml:space="preserve"> and within the country’s southern region, while the epidemic is generalized within the wider population. Antenatal clinic </w:t>
            </w:r>
            <w:r>
              <w:rPr>
                <w:rFonts w:ascii="Arial" w:eastAsia="SimSun" w:hAnsi="Arial" w:cs="Arial"/>
                <w:sz w:val="20"/>
                <w:szCs w:val="20"/>
                <w:lang w:eastAsia="zh-CN"/>
              </w:rPr>
              <w:t xml:space="preserve">surveys (ANC Surveys, Annexes 15 and 51) reported national prevalence of </w:t>
            </w:r>
            <w:r w:rsidRPr="006149D8">
              <w:rPr>
                <w:rFonts w:ascii="Arial" w:eastAsia="SimSun" w:hAnsi="Arial" w:cs="Arial"/>
                <w:sz w:val="20"/>
                <w:szCs w:val="20"/>
                <w:lang w:eastAsia="zh-CN"/>
              </w:rPr>
              <w:t>2.6% in 2012</w:t>
            </w:r>
            <w:r w:rsidRPr="006149D8">
              <w:rPr>
                <w:rStyle w:val="FootnoteReference"/>
              </w:rPr>
              <w:footnoteReference w:id="4"/>
            </w:r>
            <w:r>
              <w:rPr>
                <w:rFonts w:ascii="Arial" w:eastAsia="SimSun" w:hAnsi="Arial" w:cs="Arial"/>
                <w:sz w:val="20"/>
                <w:szCs w:val="20"/>
                <w:lang w:eastAsia="zh-CN"/>
              </w:rPr>
              <w:t xml:space="preserve">, </w:t>
            </w:r>
            <w:del w:id="59" w:author="temesgen.aynie" w:date="2015-02-19T04:45:00Z">
              <w:r w:rsidDel="00370D0C">
                <w:rPr>
                  <w:rFonts w:ascii="Arial" w:eastAsia="SimSun" w:hAnsi="Arial" w:cs="Arial"/>
                  <w:sz w:val="20"/>
                  <w:szCs w:val="20"/>
                  <w:lang w:eastAsia="zh-CN"/>
                </w:rPr>
                <w:delText xml:space="preserve"> </w:delText>
              </w:r>
            </w:del>
            <w:r>
              <w:rPr>
                <w:rFonts w:ascii="Arial" w:eastAsia="SimSun" w:hAnsi="Arial" w:cs="Arial"/>
                <w:sz w:val="20"/>
                <w:szCs w:val="20"/>
                <w:lang w:eastAsia="zh-CN"/>
              </w:rPr>
              <w:t xml:space="preserve">from 3.0% in </w:t>
            </w:r>
            <w:r w:rsidRPr="00306317">
              <w:rPr>
                <w:rFonts w:ascii="Arial" w:eastAsia="SimSun" w:hAnsi="Arial" w:cs="Arial"/>
                <w:sz w:val="20"/>
                <w:szCs w:val="20"/>
                <w:lang w:eastAsia="zh-CN"/>
              </w:rPr>
              <w:t xml:space="preserve">2009 </w:t>
            </w:r>
            <w:r>
              <w:rPr>
                <w:rFonts w:ascii="Arial" w:eastAsia="SimSun" w:hAnsi="Arial" w:cs="Arial"/>
                <w:sz w:val="20"/>
                <w:szCs w:val="20"/>
                <w:lang w:eastAsia="zh-CN"/>
              </w:rPr>
              <w:t xml:space="preserve">and 3.7% in 2007.  </w:t>
            </w:r>
            <w:r w:rsidRPr="00306317">
              <w:rPr>
                <w:rFonts w:ascii="Arial" w:hAnsi="Arial" w:cs="Arial"/>
                <w:sz w:val="20"/>
                <w:szCs w:val="20"/>
              </w:rPr>
              <w:t>GARPR (2013</w:t>
            </w:r>
            <w:r>
              <w:rPr>
                <w:rFonts w:ascii="Arial" w:hAnsi="Arial" w:cs="Arial"/>
                <w:sz w:val="20"/>
                <w:szCs w:val="20"/>
              </w:rPr>
              <w:t>- Annex 6</w:t>
            </w:r>
            <w:r w:rsidRPr="00306317">
              <w:rPr>
                <w:rFonts w:ascii="Arial" w:hAnsi="Arial" w:cs="Arial"/>
                <w:sz w:val="20"/>
                <w:szCs w:val="20"/>
              </w:rPr>
              <w:t>) gives modelled estimates for 2013 as 2.2%.</w:t>
            </w:r>
            <w:r>
              <w:rPr>
                <w:rStyle w:val="FootnoteReference"/>
              </w:rPr>
              <w:footnoteReference w:id="5"/>
            </w:r>
            <w:r w:rsidRPr="00306317">
              <w:rPr>
                <w:rFonts w:ascii="Arial" w:hAnsi="Arial" w:cs="Arial"/>
                <w:sz w:val="20"/>
                <w:szCs w:val="20"/>
              </w:rPr>
              <w:t xml:space="preserve"> </w:t>
            </w:r>
            <w:r w:rsidRPr="00A82405">
              <w:rPr>
                <w:rFonts w:ascii="Arial" w:eastAsia="SimSun" w:hAnsi="Arial"/>
                <w:sz w:val="20"/>
                <w:szCs w:val="20"/>
                <w:lang w:eastAsia="zh-CN"/>
              </w:rPr>
              <w:t xml:space="preserve">About 153,000 </w:t>
            </w:r>
            <w:r>
              <w:rPr>
                <w:rFonts w:ascii="Arial" w:eastAsia="SimSun" w:hAnsi="Arial"/>
                <w:sz w:val="20"/>
                <w:szCs w:val="20"/>
                <w:lang w:eastAsia="zh-CN"/>
              </w:rPr>
              <w:t>people, including 20,000 children</w:t>
            </w:r>
            <w:r w:rsidRPr="00A82405">
              <w:rPr>
                <w:rFonts w:ascii="Arial" w:eastAsia="SimSun" w:hAnsi="Arial"/>
                <w:sz w:val="20"/>
                <w:szCs w:val="20"/>
                <w:lang w:eastAsia="zh-CN"/>
              </w:rPr>
              <w:t xml:space="preserve"> were estimated to be living with HIV in 2013</w:t>
            </w:r>
            <w:r>
              <w:rPr>
                <w:rFonts w:ascii="Arial" w:eastAsia="SimSun" w:hAnsi="Arial"/>
                <w:sz w:val="20"/>
                <w:szCs w:val="20"/>
                <w:lang w:eastAsia="zh-CN"/>
              </w:rPr>
              <w:t xml:space="preserve"> (Spectrum Estimates.)</w:t>
            </w:r>
            <w:r>
              <w:rPr>
                <w:rFonts w:ascii="Arial" w:eastAsia="SimSun" w:hAnsi="Arial"/>
                <w:b/>
                <w:sz w:val="20"/>
                <w:szCs w:val="20"/>
                <w:lang w:eastAsia="zh-CN"/>
              </w:rPr>
              <w:t xml:space="preserve">. </w:t>
            </w:r>
            <w:r>
              <w:rPr>
                <w:rFonts w:ascii="Arial" w:hAnsi="Arial" w:cs="Arial"/>
                <w:sz w:val="20"/>
                <w:szCs w:val="20"/>
              </w:rPr>
              <w:t>Higher prevalence has been estimated among women (2.6% prevalence or 90,000 females and 1.8% prevalence or 63,000 males)</w:t>
            </w:r>
            <w:r>
              <w:rPr>
                <w:rStyle w:val="FootnoteReference"/>
              </w:rPr>
              <w:footnoteReference w:id="6"/>
            </w:r>
            <w:r>
              <w:rPr>
                <w:rFonts w:ascii="Arial" w:hAnsi="Arial" w:cs="Arial"/>
                <w:sz w:val="20"/>
                <w:szCs w:val="20"/>
              </w:rPr>
              <w:t xml:space="preserve"> and certain age groups, including 20-24 and 25-29 years</w:t>
            </w:r>
            <w:r w:rsidRPr="00D10972">
              <w:rPr>
                <w:rFonts w:ascii="Arial" w:hAnsi="Arial" w:cs="Arial"/>
                <w:sz w:val="20"/>
                <w:szCs w:val="20"/>
              </w:rPr>
              <w:t>.</w:t>
            </w:r>
            <w:r>
              <w:rPr>
                <w:rFonts w:ascii="Arial" w:hAnsi="Arial" w:cs="Arial"/>
                <w:sz w:val="20"/>
                <w:szCs w:val="20"/>
              </w:rPr>
              <w:t xml:space="preserve"> This variance is explained by a range of social, cultural, economic and risk factors disfavouring women and girls. </w:t>
            </w:r>
            <w:r w:rsidRPr="0031768C">
              <w:rPr>
                <w:rFonts w:ascii="Arial" w:eastAsia="SimSun" w:hAnsi="Arial" w:cs="Arial"/>
                <w:sz w:val="20"/>
                <w:szCs w:val="20"/>
                <w:lang w:eastAsia="zh-CN"/>
              </w:rPr>
              <w:t>About 13000 people die from AIDS related causes annually</w:t>
            </w:r>
            <w:r>
              <w:rPr>
                <w:rFonts w:ascii="Arial" w:eastAsia="SimSun" w:hAnsi="Arial" w:cs="Arial"/>
                <w:sz w:val="20"/>
                <w:szCs w:val="20"/>
                <w:lang w:eastAsia="zh-CN"/>
              </w:rPr>
              <w:t>, and prevalence trends indicate that the majority could be women (Spectrum estimates, 2013)</w:t>
            </w:r>
            <w:del w:id="60" w:author="temesgen.aynie" w:date="2015-02-19T04:45:00Z">
              <w:r w:rsidDel="00370D0C">
                <w:rPr>
                  <w:rFonts w:ascii="Arial" w:eastAsia="SimSun" w:hAnsi="Arial" w:cs="Arial"/>
                  <w:sz w:val="20"/>
                  <w:szCs w:val="20"/>
                  <w:lang w:eastAsia="zh-CN"/>
                </w:rPr>
                <w:delText xml:space="preserve"> </w:delText>
              </w:r>
            </w:del>
            <w:r w:rsidRPr="0031768C">
              <w:rPr>
                <w:rFonts w:ascii="Arial" w:eastAsia="SimSun" w:hAnsi="Arial" w:cs="Arial"/>
                <w:sz w:val="20"/>
                <w:szCs w:val="20"/>
                <w:lang w:eastAsia="zh-CN"/>
              </w:rPr>
              <w:t xml:space="preserve">. </w:t>
            </w:r>
            <w:r>
              <w:rPr>
                <w:rFonts w:ascii="Arial" w:eastAsia="SimSun" w:hAnsi="Arial" w:cs="Arial"/>
                <w:sz w:val="20"/>
                <w:szCs w:val="20"/>
                <w:lang w:eastAsia="zh-CN"/>
              </w:rPr>
              <w:t xml:space="preserve">South Sudan’s Maternal Mortality Ratio is the world’s highest, at 2054 per 100,000. </w:t>
            </w:r>
            <w:r w:rsidRPr="0031768C">
              <w:rPr>
                <w:rFonts w:ascii="Arial" w:eastAsia="SimSun" w:hAnsi="Arial" w:cs="Arial"/>
                <w:sz w:val="20"/>
                <w:szCs w:val="20"/>
                <w:lang w:eastAsia="zh-CN"/>
              </w:rPr>
              <w:t xml:space="preserve">The livelihoods of a large proportion of the 10.8 million </w:t>
            </w:r>
            <w:proofErr w:type="gramStart"/>
            <w:r w:rsidRPr="0031768C">
              <w:rPr>
                <w:rFonts w:ascii="Arial" w:eastAsia="SimSun" w:hAnsi="Arial" w:cs="Arial"/>
                <w:sz w:val="20"/>
                <w:szCs w:val="20"/>
                <w:lang w:eastAsia="zh-CN"/>
              </w:rPr>
              <w:t>population</w:t>
            </w:r>
            <w:proofErr w:type="gramEnd"/>
            <w:r w:rsidRPr="0031768C">
              <w:rPr>
                <w:rFonts w:ascii="Arial" w:eastAsia="SimSun" w:hAnsi="Arial" w:cs="Arial"/>
                <w:sz w:val="20"/>
                <w:szCs w:val="20"/>
                <w:lang w:eastAsia="zh-CN"/>
              </w:rPr>
              <w:t xml:space="preserve"> (2012 Estimates)</w:t>
            </w:r>
            <w:r w:rsidRPr="0031768C">
              <w:rPr>
                <w:rStyle w:val="FootnoteReference"/>
              </w:rPr>
              <w:footnoteReference w:id="7"/>
            </w:r>
            <w:r w:rsidRPr="0031768C">
              <w:rPr>
                <w:rFonts w:ascii="Arial" w:eastAsia="SimSun" w:hAnsi="Arial" w:cs="Arial"/>
                <w:sz w:val="20"/>
                <w:szCs w:val="20"/>
                <w:lang w:eastAsia="zh-CN"/>
              </w:rPr>
              <w:t xml:space="preserve"> are threatened by political conflict mostly in </w:t>
            </w:r>
            <w:r>
              <w:rPr>
                <w:rFonts w:ascii="Arial" w:eastAsia="SimSun" w:hAnsi="Arial" w:cs="Arial"/>
                <w:sz w:val="20"/>
                <w:szCs w:val="20"/>
                <w:lang w:eastAsia="zh-CN"/>
              </w:rPr>
              <w:t xml:space="preserve">the </w:t>
            </w:r>
            <w:r w:rsidRPr="0031768C">
              <w:rPr>
                <w:rFonts w:ascii="Arial" w:eastAsia="SimSun" w:hAnsi="Arial" w:cs="Arial"/>
                <w:sz w:val="20"/>
                <w:szCs w:val="20"/>
                <w:lang w:eastAsia="zh-CN"/>
              </w:rPr>
              <w:t xml:space="preserve">three northern states of </w:t>
            </w:r>
            <w:proofErr w:type="spellStart"/>
            <w:r w:rsidRPr="0031768C">
              <w:rPr>
                <w:rFonts w:ascii="Arial" w:eastAsia="SimSun" w:hAnsi="Arial" w:cs="Arial"/>
                <w:sz w:val="20"/>
                <w:szCs w:val="20"/>
                <w:lang w:eastAsia="zh-CN"/>
              </w:rPr>
              <w:t>Jonglei</w:t>
            </w:r>
            <w:proofErr w:type="spellEnd"/>
            <w:r w:rsidRPr="0031768C">
              <w:rPr>
                <w:rFonts w:ascii="Arial" w:eastAsia="SimSun" w:hAnsi="Arial" w:cs="Arial"/>
                <w:sz w:val="20"/>
                <w:szCs w:val="20"/>
                <w:lang w:eastAsia="zh-CN"/>
              </w:rPr>
              <w:t>, Unity and Upper Nile, which</w:t>
            </w:r>
            <w:r>
              <w:rPr>
                <w:rFonts w:ascii="Arial" w:eastAsia="SimSun" w:hAnsi="Arial" w:cs="Arial"/>
                <w:sz w:val="20"/>
                <w:szCs w:val="20"/>
                <w:lang w:eastAsia="zh-CN"/>
              </w:rPr>
              <w:t xml:space="preserve"> have aggravated a humanitarian crisis. This crisis has led to 1.5 Million South Sudanese being either internally displaced (IDPs) or refugees living in camps around the country- with poor access to health care, and a sharply elevated probability of HIV transmission.</w:t>
            </w:r>
            <w:r>
              <w:rPr>
                <w:rStyle w:val="FootnoteReference"/>
              </w:rPr>
              <w:footnoteReference w:id="8"/>
            </w:r>
            <w:r>
              <w:rPr>
                <w:rFonts w:ascii="Arial" w:eastAsia="SimSun" w:hAnsi="Arial" w:cs="Arial"/>
                <w:sz w:val="20"/>
                <w:szCs w:val="20"/>
                <w:lang w:eastAsia="zh-CN"/>
              </w:rPr>
              <w:t xml:space="preserve">  Up to 7 Million individuals have been directly or indirectly affected by the crisis, which has constrained service delivery and access. </w:t>
            </w:r>
            <w:r w:rsidRPr="00044C21">
              <w:rPr>
                <w:rFonts w:ascii="Arial" w:eastAsia="SimSun" w:hAnsi="Arial"/>
                <w:sz w:val="20"/>
                <w:szCs w:val="20"/>
                <w:lang w:eastAsia="zh-CN"/>
              </w:rPr>
              <w:t xml:space="preserve">Demographic and epidemiological transitions are yet to occur. Life expectancy is 42 years; </w:t>
            </w:r>
            <w:r>
              <w:rPr>
                <w:rFonts w:ascii="Arial" w:eastAsia="SimSun" w:hAnsi="Arial"/>
                <w:sz w:val="20"/>
                <w:szCs w:val="20"/>
                <w:lang w:eastAsia="zh-CN"/>
              </w:rPr>
              <w:t>infant</w:t>
            </w:r>
            <w:r w:rsidRPr="00044C21">
              <w:rPr>
                <w:rFonts w:ascii="Arial" w:eastAsia="SimSun" w:hAnsi="Arial"/>
                <w:sz w:val="20"/>
                <w:szCs w:val="20"/>
                <w:lang w:eastAsia="zh-CN"/>
              </w:rPr>
              <w:t xml:space="preserve"> mortality</w:t>
            </w:r>
            <w:r>
              <w:rPr>
                <w:rFonts w:ascii="Arial" w:eastAsia="SimSun" w:hAnsi="Arial"/>
                <w:sz w:val="20"/>
                <w:szCs w:val="20"/>
                <w:lang w:eastAsia="zh-CN"/>
              </w:rPr>
              <w:t xml:space="preserve"> </w:t>
            </w:r>
            <w:ins w:id="61" w:author="temesgen.aynie" w:date="2015-02-19T05:15:00Z">
              <w:r w:rsidR="000721CF">
                <w:rPr>
                  <w:rFonts w:ascii="Arial" w:eastAsia="SimSun" w:hAnsi="Arial"/>
                  <w:sz w:val="20"/>
                  <w:szCs w:val="20"/>
                  <w:lang w:eastAsia="zh-CN"/>
                </w:rPr>
                <w:t xml:space="preserve">rate </w:t>
              </w:r>
            </w:ins>
            <w:r>
              <w:rPr>
                <w:rFonts w:ascii="Arial" w:eastAsia="SimSun" w:hAnsi="Arial"/>
                <w:sz w:val="20"/>
                <w:szCs w:val="20"/>
                <w:lang w:eastAsia="zh-CN"/>
              </w:rPr>
              <w:t>is one of the highest in the world,</w:t>
            </w:r>
            <w:r w:rsidRPr="00044C21">
              <w:rPr>
                <w:rFonts w:ascii="Arial" w:eastAsia="SimSun" w:hAnsi="Arial"/>
                <w:sz w:val="20"/>
                <w:szCs w:val="20"/>
                <w:lang w:eastAsia="zh-CN"/>
              </w:rPr>
              <w:t xml:space="preserve"> </w:t>
            </w:r>
            <w:r>
              <w:rPr>
                <w:rFonts w:ascii="Arial" w:eastAsia="SimSun" w:hAnsi="Arial"/>
                <w:sz w:val="20"/>
                <w:szCs w:val="20"/>
                <w:lang w:eastAsia="zh-CN"/>
              </w:rPr>
              <w:t xml:space="preserve">at </w:t>
            </w:r>
            <w:r w:rsidRPr="00044C21">
              <w:rPr>
                <w:rFonts w:ascii="Arial" w:eastAsia="SimSun" w:hAnsi="Arial"/>
                <w:sz w:val="20"/>
                <w:szCs w:val="20"/>
                <w:lang w:eastAsia="zh-CN"/>
              </w:rPr>
              <w:t xml:space="preserve">nearly </w:t>
            </w:r>
            <w:commentRangeStart w:id="62"/>
            <w:r w:rsidRPr="00044C21">
              <w:rPr>
                <w:rFonts w:ascii="Arial" w:eastAsia="SimSun" w:hAnsi="Arial"/>
                <w:sz w:val="20"/>
                <w:szCs w:val="20"/>
                <w:lang w:eastAsia="zh-CN"/>
              </w:rPr>
              <w:t>90</w:t>
            </w:r>
            <w:commentRangeEnd w:id="62"/>
            <w:r w:rsidR="000721CF">
              <w:rPr>
                <w:rStyle w:val="CommentReference"/>
                <w:rFonts w:ascii="Georgia" w:hAnsi="Georgia"/>
                <w:b/>
                <w:lang w:val="en-US"/>
              </w:rPr>
              <w:commentReference w:id="62"/>
            </w:r>
            <w:r w:rsidRPr="00044C21">
              <w:rPr>
                <w:rFonts w:ascii="Arial" w:eastAsia="SimSun" w:hAnsi="Arial"/>
                <w:sz w:val="20"/>
                <w:szCs w:val="20"/>
                <w:lang w:eastAsia="zh-CN"/>
              </w:rPr>
              <w:t xml:space="preserve"> deaths per 1,000 live births while communicable diseases, many of them also HIV opportunistic infections, constitute the main health problem in </w:t>
            </w:r>
            <w:r>
              <w:rPr>
                <w:rFonts w:ascii="Arial" w:eastAsia="SimSun" w:hAnsi="Arial"/>
                <w:sz w:val="20"/>
                <w:szCs w:val="20"/>
                <w:lang w:eastAsia="zh-CN"/>
              </w:rPr>
              <w:t xml:space="preserve">the </w:t>
            </w:r>
            <w:r w:rsidRPr="00044C21">
              <w:rPr>
                <w:rFonts w:ascii="Arial" w:eastAsia="SimSun" w:hAnsi="Arial"/>
                <w:sz w:val="20"/>
                <w:szCs w:val="20"/>
                <w:lang w:eastAsia="zh-CN"/>
              </w:rPr>
              <w:t>general population.</w:t>
            </w:r>
          </w:p>
          <w:p w:rsidR="007C5EC9" w:rsidRDefault="007C5EC9" w:rsidP="00B65BEB">
            <w:pPr>
              <w:pStyle w:val="NoSpacing"/>
              <w:jc w:val="both"/>
              <w:rPr>
                <w:rFonts w:ascii="Arial" w:eastAsia="SimSun" w:hAnsi="Arial" w:cs="Arial"/>
                <w:sz w:val="20"/>
                <w:szCs w:val="20"/>
                <w:lang w:eastAsia="zh-CN"/>
              </w:rPr>
            </w:pPr>
          </w:p>
          <w:p w:rsidR="007C5EC9" w:rsidRDefault="007C5EC9" w:rsidP="00B65BEB">
            <w:pPr>
              <w:pStyle w:val="NoSpacing"/>
              <w:jc w:val="both"/>
              <w:rPr>
                <w:rFonts w:ascii="Arial" w:eastAsia="SimSun" w:hAnsi="Arial" w:cs="Arial"/>
                <w:sz w:val="20"/>
                <w:szCs w:val="20"/>
                <w:lang w:eastAsia="zh-CN"/>
              </w:rPr>
            </w:pPr>
          </w:p>
          <w:p w:rsidR="007C5EC9" w:rsidRPr="00F749C1" w:rsidRDefault="007C5EC9" w:rsidP="00B65BEB">
            <w:pPr>
              <w:pStyle w:val="NoSpacing"/>
              <w:jc w:val="both"/>
              <w:rPr>
                <w:rFonts w:ascii="Arial" w:hAnsi="Arial"/>
                <w:sz w:val="20"/>
                <w:szCs w:val="20"/>
              </w:rPr>
            </w:pPr>
            <w:r>
              <w:rPr>
                <w:rFonts w:ascii="Arial" w:eastAsia="SimSun" w:hAnsi="Arial" w:cs="Arial"/>
                <w:sz w:val="20"/>
                <w:szCs w:val="20"/>
                <w:lang w:eastAsia="zh-CN"/>
              </w:rPr>
              <w:t>Sex workers and their clients, including the military, account for at least 63%% of new adult infections (</w:t>
            </w:r>
            <w:proofErr w:type="spellStart"/>
            <w:r>
              <w:rPr>
                <w:rFonts w:ascii="Arial" w:eastAsia="SimSun" w:hAnsi="Arial" w:cs="Arial"/>
                <w:sz w:val="20"/>
                <w:szCs w:val="20"/>
                <w:lang w:eastAsia="zh-CN"/>
              </w:rPr>
              <w:t>MoT</w:t>
            </w:r>
            <w:proofErr w:type="spellEnd"/>
            <w:r>
              <w:rPr>
                <w:rFonts w:ascii="Arial" w:eastAsia="SimSun" w:hAnsi="Arial" w:cs="Arial"/>
                <w:sz w:val="20"/>
                <w:szCs w:val="20"/>
                <w:lang w:eastAsia="zh-CN"/>
              </w:rPr>
              <w:t>, Annex 7). Prevalence within the military is 5%</w:t>
            </w:r>
            <w:r>
              <w:rPr>
                <w:rStyle w:val="FootnoteReference"/>
              </w:rPr>
              <w:footnoteReference w:id="9"/>
            </w:r>
            <w:r>
              <w:rPr>
                <w:rFonts w:ascii="Arial" w:eastAsia="SimSun" w:hAnsi="Arial" w:cs="Arial"/>
                <w:sz w:val="20"/>
                <w:szCs w:val="20"/>
                <w:lang w:eastAsia="zh-CN"/>
              </w:rPr>
              <w:t xml:space="preserve">, about twice that of the general population, and at least six times higher than the general population for sex workers. </w:t>
            </w:r>
          </w:p>
          <w:p w:rsidR="007C5EC9" w:rsidRDefault="007C5EC9" w:rsidP="00B65BEB">
            <w:pPr>
              <w:jc w:val="both"/>
              <w:rPr>
                <w:rFonts w:ascii="Arial" w:hAnsi="Arial"/>
                <w:b w:val="0"/>
                <w:sz w:val="20"/>
                <w:szCs w:val="20"/>
              </w:rPr>
            </w:pPr>
            <w:r w:rsidRPr="00D066C5">
              <w:rPr>
                <w:rFonts w:ascii="Arial" w:eastAsia="SimSun" w:hAnsi="Arial"/>
                <w:b w:val="0"/>
                <w:sz w:val="20"/>
                <w:szCs w:val="20"/>
                <w:lang w:eastAsia="zh-CN"/>
              </w:rPr>
              <w:t xml:space="preserve">While much progress has been made within the HIV response in South Sudan, such as improving coordination, (GARPR, 2013) the number of AIDS-related deaths is </w:t>
            </w:r>
            <w:proofErr w:type="gramStart"/>
            <w:r w:rsidRPr="00D066C5">
              <w:rPr>
                <w:rFonts w:ascii="Arial" w:eastAsia="SimSun" w:hAnsi="Arial"/>
                <w:b w:val="0"/>
                <w:sz w:val="20"/>
                <w:szCs w:val="20"/>
                <w:lang w:eastAsia="zh-CN"/>
              </w:rPr>
              <w:t>rising</w:t>
            </w:r>
            <w:proofErr w:type="gramEnd"/>
            <w:r>
              <w:rPr>
                <w:rFonts w:ascii="Arial" w:eastAsia="SimSun" w:hAnsi="Arial"/>
                <w:b w:val="0"/>
                <w:sz w:val="20"/>
                <w:szCs w:val="20"/>
                <w:lang w:eastAsia="zh-CN"/>
              </w:rPr>
              <w:t>. Service coverage levels are</w:t>
            </w:r>
            <w:r w:rsidRPr="00D066C5">
              <w:rPr>
                <w:rFonts w:ascii="Arial" w:eastAsia="SimSun" w:hAnsi="Arial"/>
                <w:b w:val="0"/>
                <w:sz w:val="20"/>
                <w:szCs w:val="20"/>
                <w:lang w:eastAsia="zh-CN"/>
              </w:rPr>
              <w:t xml:space="preserve"> strikingly low. </w:t>
            </w:r>
            <w:r>
              <w:rPr>
                <w:rFonts w:ascii="Arial" w:eastAsia="SimSun" w:hAnsi="Arial"/>
                <w:b w:val="0"/>
                <w:sz w:val="20"/>
                <w:szCs w:val="20"/>
                <w:lang w:eastAsia="zh-CN"/>
              </w:rPr>
              <w:t>L</w:t>
            </w:r>
            <w:r w:rsidRPr="00D066C5">
              <w:rPr>
                <w:rFonts w:ascii="Arial" w:eastAsia="SimSun" w:hAnsi="Arial"/>
                <w:b w:val="0"/>
                <w:sz w:val="20"/>
                <w:szCs w:val="20"/>
                <w:lang w:eastAsia="zh-CN"/>
              </w:rPr>
              <w:t xml:space="preserve">ess than 5% </w:t>
            </w:r>
            <w:r>
              <w:rPr>
                <w:rFonts w:ascii="Arial" w:eastAsia="SimSun" w:hAnsi="Arial"/>
                <w:b w:val="0"/>
                <w:sz w:val="20"/>
                <w:szCs w:val="20"/>
                <w:lang w:eastAsia="zh-CN"/>
              </w:rPr>
              <w:t xml:space="preserve">of all adults and 3% of all children living with HIV are on treatment. </w:t>
            </w:r>
            <w:r>
              <w:rPr>
                <w:rFonts w:ascii="Arial" w:hAnsi="Arial"/>
                <w:b w:val="0"/>
                <w:sz w:val="20"/>
                <w:szCs w:val="20"/>
              </w:rPr>
              <w:t xml:space="preserve">Incidence has generally stabilized within specific populations and in a few sentinel sites since the year 2000, and the country is set to miss previous HLM and NSP targets. </w:t>
            </w:r>
            <w:r w:rsidRPr="00D066C5">
              <w:rPr>
                <w:rFonts w:ascii="Arial" w:hAnsi="Arial"/>
                <w:b w:val="0"/>
                <w:sz w:val="20"/>
                <w:szCs w:val="20"/>
              </w:rPr>
              <w:t xml:space="preserve">A few ANC sentinel surveillance sites including </w:t>
            </w:r>
            <w:proofErr w:type="spellStart"/>
            <w:r w:rsidRPr="00D066C5">
              <w:rPr>
                <w:rFonts w:ascii="Arial" w:hAnsi="Arial"/>
                <w:b w:val="0"/>
                <w:sz w:val="20"/>
                <w:szCs w:val="20"/>
              </w:rPr>
              <w:t>Akobo</w:t>
            </w:r>
            <w:proofErr w:type="spellEnd"/>
            <w:r w:rsidRPr="00D066C5">
              <w:rPr>
                <w:rFonts w:ascii="Arial" w:hAnsi="Arial"/>
                <w:b w:val="0"/>
                <w:sz w:val="20"/>
                <w:szCs w:val="20"/>
              </w:rPr>
              <w:t xml:space="preserve">, Leer, </w:t>
            </w:r>
            <w:proofErr w:type="spellStart"/>
            <w:r w:rsidRPr="00D066C5">
              <w:rPr>
                <w:rFonts w:ascii="Arial" w:hAnsi="Arial"/>
                <w:b w:val="0"/>
                <w:sz w:val="20"/>
                <w:szCs w:val="20"/>
              </w:rPr>
              <w:t>Kajo</w:t>
            </w:r>
            <w:proofErr w:type="spellEnd"/>
            <w:r w:rsidRPr="00D066C5">
              <w:rPr>
                <w:rFonts w:ascii="Arial" w:hAnsi="Arial"/>
                <w:b w:val="0"/>
                <w:sz w:val="20"/>
                <w:szCs w:val="20"/>
              </w:rPr>
              <w:t xml:space="preserve"> </w:t>
            </w:r>
            <w:proofErr w:type="spellStart"/>
            <w:r w:rsidRPr="00D066C5">
              <w:rPr>
                <w:rFonts w:ascii="Arial" w:hAnsi="Arial"/>
                <w:b w:val="0"/>
                <w:sz w:val="20"/>
                <w:szCs w:val="20"/>
              </w:rPr>
              <w:t>Keji</w:t>
            </w:r>
            <w:proofErr w:type="spellEnd"/>
            <w:r w:rsidRPr="00D066C5">
              <w:rPr>
                <w:rFonts w:ascii="Arial" w:hAnsi="Arial"/>
                <w:b w:val="0"/>
                <w:sz w:val="20"/>
                <w:szCs w:val="20"/>
              </w:rPr>
              <w:t xml:space="preserve"> and </w:t>
            </w:r>
            <w:proofErr w:type="spellStart"/>
            <w:r w:rsidRPr="00D066C5">
              <w:rPr>
                <w:rFonts w:ascii="Arial" w:hAnsi="Arial"/>
                <w:b w:val="0"/>
                <w:sz w:val="20"/>
                <w:szCs w:val="20"/>
              </w:rPr>
              <w:t>Maridi</w:t>
            </w:r>
            <w:proofErr w:type="spellEnd"/>
            <w:r w:rsidRPr="00D066C5">
              <w:rPr>
                <w:rFonts w:ascii="Arial" w:hAnsi="Arial"/>
                <w:b w:val="0"/>
                <w:sz w:val="20"/>
                <w:szCs w:val="20"/>
              </w:rPr>
              <w:t xml:space="preserve"> hospita</w:t>
            </w:r>
            <w:r>
              <w:rPr>
                <w:rFonts w:ascii="Arial" w:hAnsi="Arial"/>
                <w:b w:val="0"/>
                <w:sz w:val="20"/>
                <w:szCs w:val="20"/>
              </w:rPr>
              <w:t>l</w:t>
            </w:r>
            <w:r w:rsidRPr="00D066C5">
              <w:rPr>
                <w:rFonts w:ascii="Arial" w:hAnsi="Arial"/>
                <w:b w:val="0"/>
                <w:sz w:val="20"/>
                <w:szCs w:val="20"/>
              </w:rPr>
              <w:t xml:space="preserve">s in </w:t>
            </w:r>
            <w:proofErr w:type="spellStart"/>
            <w:r w:rsidRPr="00D066C5">
              <w:rPr>
                <w:rFonts w:ascii="Arial" w:hAnsi="Arial"/>
                <w:b w:val="0"/>
                <w:sz w:val="20"/>
                <w:szCs w:val="20"/>
              </w:rPr>
              <w:t>Jonglei</w:t>
            </w:r>
            <w:proofErr w:type="spellEnd"/>
            <w:r w:rsidRPr="00D066C5">
              <w:rPr>
                <w:rFonts w:ascii="Arial" w:hAnsi="Arial"/>
                <w:b w:val="0"/>
                <w:sz w:val="20"/>
                <w:szCs w:val="20"/>
              </w:rPr>
              <w:t xml:space="preserve">, </w:t>
            </w:r>
            <w:r>
              <w:rPr>
                <w:rFonts w:ascii="Arial" w:hAnsi="Arial"/>
                <w:b w:val="0"/>
                <w:sz w:val="20"/>
                <w:szCs w:val="20"/>
              </w:rPr>
              <w:t xml:space="preserve">Unity, </w:t>
            </w:r>
            <w:r w:rsidRPr="00D066C5">
              <w:rPr>
                <w:rFonts w:ascii="Arial" w:hAnsi="Arial"/>
                <w:b w:val="0"/>
                <w:sz w:val="20"/>
                <w:szCs w:val="20"/>
              </w:rPr>
              <w:t>Central and Western Equatoria states respectively have registered a rise in prevalence since 2007.</w:t>
            </w:r>
          </w:p>
          <w:p w:rsidR="007C5EC9" w:rsidRPr="00F749C1" w:rsidRDefault="007C5EC9" w:rsidP="00B65BEB">
            <w:pPr>
              <w:jc w:val="both"/>
              <w:rPr>
                <w:rFonts w:ascii="Arial" w:hAnsi="Arial"/>
                <w:sz w:val="20"/>
                <w:szCs w:val="20"/>
                <w:highlight w:val="green"/>
              </w:rPr>
            </w:pPr>
          </w:p>
          <w:p w:rsidR="007C5EC9" w:rsidRPr="006149D8" w:rsidRDefault="007C5EC9" w:rsidP="00B65BEB">
            <w:pPr>
              <w:pStyle w:val="Heading6"/>
              <w:rPr>
                <w:sz w:val="20"/>
                <w:szCs w:val="20"/>
              </w:rPr>
            </w:pPr>
            <w:bookmarkStart w:id="63" w:name="_Toc381268210"/>
            <w:r w:rsidRPr="006149D8">
              <w:rPr>
                <w:sz w:val="20"/>
                <w:szCs w:val="20"/>
              </w:rPr>
              <w:t xml:space="preserve">Figure: Trends in </w:t>
            </w:r>
            <w:r>
              <w:rPr>
                <w:sz w:val="20"/>
                <w:szCs w:val="20"/>
              </w:rPr>
              <w:t>adult (15-49) incidence</w:t>
            </w:r>
            <w:r w:rsidRPr="006149D8">
              <w:rPr>
                <w:sz w:val="20"/>
                <w:szCs w:val="20"/>
              </w:rPr>
              <w:t xml:space="preserve"> </w:t>
            </w:r>
            <w:r>
              <w:rPr>
                <w:sz w:val="20"/>
                <w:szCs w:val="20"/>
              </w:rPr>
              <w:t xml:space="preserve">and deaths </w:t>
            </w:r>
            <w:r w:rsidRPr="006149D8">
              <w:rPr>
                <w:sz w:val="20"/>
                <w:szCs w:val="20"/>
              </w:rPr>
              <w:t xml:space="preserve">1990 – </w:t>
            </w:r>
            <w:bookmarkEnd w:id="63"/>
            <w:r w:rsidRPr="006149D8">
              <w:rPr>
                <w:sz w:val="20"/>
                <w:szCs w:val="20"/>
              </w:rPr>
              <w:t>201</w:t>
            </w:r>
            <w:r>
              <w:rPr>
                <w:sz w:val="20"/>
                <w:szCs w:val="20"/>
              </w:rPr>
              <w:t>7</w:t>
            </w:r>
            <w:r w:rsidRPr="006149D8">
              <w:rPr>
                <w:sz w:val="20"/>
                <w:szCs w:val="20"/>
              </w:rPr>
              <w:t xml:space="preserve"> (</w:t>
            </w:r>
            <w:r>
              <w:rPr>
                <w:sz w:val="20"/>
                <w:szCs w:val="20"/>
              </w:rPr>
              <w:t>UNAIDS/ Spectrum Estimates 2014, Annex 10)</w:t>
            </w:r>
          </w:p>
          <w:p w:rsidR="007C5EC9" w:rsidRPr="006149D8" w:rsidRDefault="003A1078" w:rsidP="00B65BEB">
            <w:pPr>
              <w:spacing w:before="120" w:after="120" w:line="240" w:lineRule="auto"/>
              <w:jc w:val="center"/>
              <w:rPr>
                <w:rFonts w:ascii="Arial" w:eastAsia="SimSun" w:hAnsi="Arial"/>
                <w:sz w:val="20"/>
                <w:szCs w:val="20"/>
                <w:lang w:eastAsia="zh-CN"/>
              </w:rPr>
            </w:pPr>
            <w:r>
              <w:rPr>
                <w:noProof/>
              </w:rPr>
              <w:lastRenderedPageBreak/>
              <w:pict>
                <v:shape id="Object 3" o:spid="_x0000_i1025" type="#_x0000_t75" style="width:453.5pt;height:20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">
                  <v:imagedata r:id="rId10" o:title="" croptop="-163f" cropbottom="-294f" cropright="-50f"/>
                  <o:lock v:ext="edit" aspectratio="f"/>
                </v:shape>
              </w:pict>
            </w:r>
          </w:p>
          <w:p w:rsidR="007C5EC9" w:rsidRDefault="007C5EC9" w:rsidP="00B65BEB">
            <w:pPr>
              <w:jc w:val="both"/>
              <w:rPr>
                <w:rFonts w:ascii="Arial" w:hAnsi="Arial"/>
                <w:sz w:val="20"/>
                <w:szCs w:val="20"/>
                <w:lang w:val="en-AU"/>
              </w:rPr>
            </w:pPr>
          </w:p>
          <w:p w:rsidR="007C5EC9" w:rsidRDefault="007C5EC9" w:rsidP="00B65BEB">
            <w:pPr>
              <w:jc w:val="both"/>
              <w:rPr>
                <w:rFonts w:ascii="Arial" w:hAnsi="Arial"/>
                <w:b w:val="0"/>
                <w:sz w:val="20"/>
                <w:szCs w:val="20"/>
                <w:lang w:val="en-AU"/>
              </w:rPr>
            </w:pPr>
            <w:r>
              <w:rPr>
                <w:rFonts w:ascii="Arial" w:hAnsi="Arial"/>
                <w:sz w:val="20"/>
                <w:szCs w:val="20"/>
                <w:lang w:val="en-AU"/>
              </w:rPr>
              <w:t>Geographical, Gender and Age D</w:t>
            </w:r>
            <w:r w:rsidRPr="008D6D8C">
              <w:rPr>
                <w:rFonts w:ascii="Arial" w:hAnsi="Arial"/>
                <w:sz w:val="20"/>
                <w:szCs w:val="20"/>
                <w:lang w:val="en-AU"/>
              </w:rPr>
              <w:t>isparities:</w:t>
            </w:r>
            <w:r w:rsidRPr="008D6D8C">
              <w:rPr>
                <w:rFonts w:ascii="Arial" w:hAnsi="Arial"/>
                <w:b w:val="0"/>
                <w:sz w:val="20"/>
                <w:szCs w:val="20"/>
                <w:lang w:val="en-AU"/>
              </w:rPr>
              <w:t xml:space="preserve"> </w:t>
            </w:r>
          </w:p>
          <w:p w:rsidR="007C5EC9" w:rsidRPr="00654B4D" w:rsidRDefault="007C5EC9" w:rsidP="00B65BEB">
            <w:pPr>
              <w:pStyle w:val="NoSpacing"/>
              <w:jc w:val="both"/>
              <w:rPr>
                <w:rFonts w:ascii="Arial" w:hAnsi="Arial"/>
                <w:sz w:val="20"/>
                <w:szCs w:val="20"/>
              </w:rPr>
            </w:pPr>
            <w:r w:rsidRPr="00654B4D">
              <w:rPr>
                <w:rFonts w:ascii="Arial" w:hAnsi="Arial"/>
                <w:sz w:val="20"/>
                <w:szCs w:val="20"/>
              </w:rPr>
              <w:t>Geography: The epidemic is geographically concentrated in the southern states. In 2011, Western Equatoria had about 7.2% HIV prevalence, Central Equatoria 3.9% and Eastern Equatoria 3.4% (</w:t>
            </w:r>
            <w:proofErr w:type="spellStart"/>
            <w:r w:rsidRPr="00654B4D">
              <w:rPr>
                <w:rFonts w:ascii="Arial" w:hAnsi="Arial"/>
                <w:sz w:val="20"/>
                <w:szCs w:val="20"/>
              </w:rPr>
              <w:t>MoT</w:t>
            </w:r>
            <w:proofErr w:type="spellEnd"/>
            <w:r w:rsidRPr="00654B4D">
              <w:rPr>
                <w:rFonts w:ascii="Arial" w:hAnsi="Arial"/>
                <w:sz w:val="20"/>
                <w:szCs w:val="20"/>
              </w:rPr>
              <w:t xml:space="preserve"> 2013, GARPR 2014 p.19- Annexes 6 and 7); while in 2012 ANC prevalence was recorded at 6.8%, 3.4% and 2.6% for the three states respectivel</w:t>
            </w:r>
            <w:r>
              <w:rPr>
                <w:rFonts w:ascii="Arial" w:hAnsi="Arial"/>
                <w:sz w:val="20"/>
                <w:szCs w:val="20"/>
              </w:rPr>
              <w:t>y</w:t>
            </w:r>
            <w:r w:rsidRPr="00654B4D">
              <w:rPr>
                <w:rFonts w:ascii="Arial" w:hAnsi="Arial"/>
                <w:sz w:val="20"/>
                <w:szCs w:val="20"/>
              </w:rPr>
              <w:t xml:space="preserve">. </w:t>
            </w:r>
            <w:del w:id="64" w:author="temesgen.aynie" w:date="2015-02-19T04:48:00Z">
              <w:r w:rsidRPr="00654B4D" w:rsidDel="00370D0C">
                <w:rPr>
                  <w:rFonts w:ascii="Arial" w:eastAsia="SimSun" w:hAnsi="Arial" w:cs="Arial"/>
                  <w:sz w:val="20"/>
                  <w:szCs w:val="20"/>
                  <w:lang w:eastAsia="zh-CN"/>
                </w:rPr>
                <w:delText>60%</w:delText>
              </w:r>
            </w:del>
            <w:ins w:id="65" w:author="temesgen.aynie" w:date="2015-02-19T04:48:00Z">
              <w:r w:rsidR="00370D0C">
                <w:rPr>
                  <w:rFonts w:ascii="Arial" w:eastAsia="SimSun" w:hAnsi="Arial" w:cs="Arial"/>
                  <w:sz w:val="20"/>
                  <w:szCs w:val="20"/>
                  <w:lang w:eastAsia="zh-CN"/>
                </w:rPr>
                <w:t>Sixty percent</w:t>
              </w:r>
            </w:ins>
            <w:r w:rsidRPr="00654B4D">
              <w:rPr>
                <w:rFonts w:ascii="Arial" w:eastAsia="SimSun" w:hAnsi="Arial" w:cs="Arial"/>
                <w:sz w:val="20"/>
                <w:szCs w:val="20"/>
                <w:lang w:eastAsia="zh-CN"/>
              </w:rPr>
              <w:t xml:space="preserve"> of all new infections</w:t>
            </w:r>
            <w:r w:rsidRPr="00654B4D">
              <w:rPr>
                <w:rStyle w:val="FootnoteReference"/>
                <w:rFonts w:cs="Arial"/>
              </w:rPr>
              <w:footnoteReference w:id="10"/>
            </w:r>
            <w:r w:rsidRPr="00654B4D">
              <w:rPr>
                <w:rFonts w:ascii="Arial" w:eastAsia="SimSun" w:hAnsi="Arial" w:cs="Arial"/>
                <w:sz w:val="20"/>
                <w:szCs w:val="20"/>
                <w:lang w:eastAsia="zh-CN"/>
              </w:rPr>
              <w:t xml:space="preserve"> and most of the 175,000 cumulative AIDS related deaths have occurred within the three Equatoria states to the south, bordering Central African Republic, Democratic Republic of Congo, Ethiopia, Kenya and Uganda, which have higher nu</w:t>
            </w:r>
            <w:r>
              <w:rPr>
                <w:rFonts w:ascii="Arial" w:eastAsia="SimSun" w:hAnsi="Arial" w:cs="Arial"/>
                <w:sz w:val="20"/>
                <w:szCs w:val="20"/>
                <w:lang w:eastAsia="zh-CN"/>
              </w:rPr>
              <w:t xml:space="preserve">mbers of people living with HIV (Spectrum Estimates). A </w:t>
            </w:r>
            <w:r w:rsidRPr="00654B4D">
              <w:rPr>
                <w:rFonts w:ascii="Arial" w:hAnsi="Arial"/>
                <w:sz w:val="20"/>
                <w:szCs w:val="20"/>
              </w:rPr>
              <w:t>prevalence map by geography</w:t>
            </w:r>
            <w:r>
              <w:rPr>
                <w:rFonts w:ascii="Arial" w:hAnsi="Arial"/>
                <w:sz w:val="20"/>
                <w:szCs w:val="20"/>
              </w:rPr>
              <w:t xml:space="preserve"> is included below</w:t>
            </w:r>
            <w:r w:rsidRPr="00654B4D">
              <w:rPr>
                <w:rFonts w:ascii="Arial" w:hAnsi="Arial"/>
                <w:sz w:val="20"/>
                <w:szCs w:val="20"/>
              </w:rPr>
              <w:t xml:space="preserve">). Markedly higher prevalence has been observed in sentinel sites and hotspots within these states. The hotspots include communities living close to bars, trade </w:t>
            </w:r>
            <w:proofErr w:type="spellStart"/>
            <w:r w:rsidRPr="00654B4D">
              <w:rPr>
                <w:rFonts w:ascii="Arial" w:hAnsi="Arial"/>
                <w:sz w:val="20"/>
                <w:szCs w:val="20"/>
              </w:rPr>
              <w:t>centers</w:t>
            </w:r>
            <w:proofErr w:type="spellEnd"/>
            <w:r w:rsidRPr="00654B4D">
              <w:rPr>
                <w:rFonts w:ascii="Arial" w:hAnsi="Arial"/>
                <w:sz w:val="20"/>
                <w:szCs w:val="20"/>
              </w:rPr>
              <w:t xml:space="preserve">, cross border points and transport corridors; where sentinel sites have registered prevalence as high as 15.5% (Yambio hospital) - much higher than in remote and inaccessible areas. In contrast, </w:t>
            </w:r>
            <w:r w:rsidRPr="00654B4D">
              <w:rPr>
                <w:rFonts w:ascii="Arial" w:eastAsia="Times New Roman" w:hAnsi="Arial"/>
                <w:bCs/>
                <w:sz w:val="20"/>
                <w:szCs w:val="20"/>
              </w:rPr>
              <w:t xml:space="preserve">Northern Bahr Ghazal recorded prevalence slightly above zero, while </w:t>
            </w:r>
            <w:proofErr w:type="spellStart"/>
            <w:r w:rsidRPr="00654B4D">
              <w:rPr>
                <w:rFonts w:ascii="Arial" w:eastAsia="Times New Roman" w:hAnsi="Arial"/>
                <w:bCs/>
                <w:sz w:val="20"/>
                <w:szCs w:val="20"/>
              </w:rPr>
              <w:t>Warrap</w:t>
            </w:r>
            <w:proofErr w:type="spellEnd"/>
            <w:r w:rsidRPr="00654B4D">
              <w:rPr>
                <w:rFonts w:ascii="Arial" w:eastAsia="Times New Roman" w:hAnsi="Arial"/>
                <w:bCs/>
                <w:sz w:val="20"/>
                <w:szCs w:val="20"/>
              </w:rPr>
              <w:t xml:space="preserve"> State recorded 0.7%. </w:t>
            </w:r>
            <w:r w:rsidRPr="00654B4D">
              <w:rPr>
                <w:rFonts w:ascii="Arial" w:hAnsi="Arial"/>
                <w:sz w:val="20"/>
                <w:szCs w:val="20"/>
              </w:rPr>
              <w:t xml:space="preserve">Syphilis prevalence has been recorded at 9.9%, as low as 4.3% in </w:t>
            </w:r>
            <w:proofErr w:type="spellStart"/>
            <w:r w:rsidRPr="00654B4D">
              <w:rPr>
                <w:rFonts w:ascii="Arial" w:hAnsi="Arial"/>
                <w:sz w:val="20"/>
                <w:szCs w:val="20"/>
              </w:rPr>
              <w:t>Warrap</w:t>
            </w:r>
            <w:proofErr w:type="spellEnd"/>
            <w:r w:rsidRPr="00654B4D">
              <w:rPr>
                <w:rFonts w:ascii="Arial" w:hAnsi="Arial"/>
                <w:sz w:val="20"/>
                <w:szCs w:val="20"/>
              </w:rPr>
              <w:t xml:space="preserve"> and as high as 13.3% in Western Equatoria. Interestingly, the high prevalence states are also home to the highest malaria parasite prevalence greater than 40%, posing a significant threat, especially to children under 5, while Central Equatoria, with its high population also has the highest notified TB incidence, at 59.1/100,000. The River Nile, Africa’s largest, also flows through the region, which also has a high burden of </w:t>
            </w:r>
            <w:r w:rsidRPr="00654B4D">
              <w:rPr>
                <w:rFonts w:ascii="Arial" w:hAnsi="Arial"/>
                <w:color w:val="000000"/>
                <w:sz w:val="20"/>
                <w:szCs w:val="20"/>
              </w:rPr>
              <w:t xml:space="preserve">water-borne diseases including </w:t>
            </w:r>
            <w:proofErr w:type="spellStart"/>
            <w:r w:rsidRPr="00654B4D">
              <w:rPr>
                <w:rFonts w:ascii="Arial" w:hAnsi="Arial"/>
                <w:color w:val="000000"/>
                <w:sz w:val="20"/>
                <w:szCs w:val="20"/>
              </w:rPr>
              <w:t>diarrhea</w:t>
            </w:r>
            <w:proofErr w:type="spellEnd"/>
            <w:r w:rsidRPr="00654B4D">
              <w:rPr>
                <w:rFonts w:ascii="Arial" w:hAnsi="Arial"/>
                <w:color w:val="000000"/>
                <w:sz w:val="20"/>
                <w:szCs w:val="20"/>
              </w:rPr>
              <w:t xml:space="preserve">, cholera and typhoid. </w:t>
            </w:r>
            <w:r w:rsidRPr="00654B4D">
              <w:rPr>
                <w:rFonts w:ascii="Arial" w:hAnsi="Arial"/>
                <w:sz w:val="20"/>
                <w:szCs w:val="20"/>
              </w:rPr>
              <w:t>Malaria co-morbidities are high. There is a strong case to prioritize scale up for the southern states as advanced in this document, and integrate scale up of prevention and treatment interventions for HIV with those of malaria and TB in phases, beginning with the utilization of the same community level platforms and integration of HIV in TB treatment sites as advanced in section 3.2 of this document.</w:t>
            </w:r>
          </w:p>
          <w:p w:rsidR="007C5EC9" w:rsidRDefault="007C5EC9" w:rsidP="00B65BEB">
            <w:pPr>
              <w:shd w:val="clear" w:color="auto" w:fill="FFFFFF"/>
              <w:jc w:val="both"/>
              <w:rPr>
                <w:rFonts w:ascii="Arial" w:hAnsi="Arial"/>
                <w:sz w:val="20"/>
                <w:szCs w:val="20"/>
              </w:rPr>
            </w:pPr>
          </w:p>
          <w:p w:rsidR="007C5EC9" w:rsidRDefault="007C5EC9" w:rsidP="00B65BEB">
            <w:pPr>
              <w:pStyle w:val="NoSpacing"/>
              <w:jc w:val="center"/>
              <w:rPr>
                <w:rFonts w:ascii="Arial" w:hAnsi="Arial" w:cs="Arial"/>
                <w:b/>
                <w:sz w:val="20"/>
                <w:szCs w:val="20"/>
              </w:rPr>
            </w:pPr>
          </w:p>
          <w:p w:rsidR="007C5EC9" w:rsidRDefault="007C5EC9" w:rsidP="00B65BEB">
            <w:pPr>
              <w:pStyle w:val="NoSpacing"/>
              <w:jc w:val="center"/>
              <w:rPr>
                <w:rFonts w:ascii="Arial" w:hAnsi="Arial" w:cs="Arial"/>
                <w:b/>
                <w:sz w:val="20"/>
                <w:szCs w:val="20"/>
              </w:rPr>
            </w:pPr>
          </w:p>
          <w:p w:rsidR="007C5EC9" w:rsidRPr="00D10972" w:rsidRDefault="007C5EC9" w:rsidP="00B65BEB">
            <w:pPr>
              <w:pStyle w:val="NoSpacing"/>
              <w:jc w:val="center"/>
              <w:rPr>
                <w:rFonts w:ascii="Arial" w:hAnsi="Arial" w:cs="Arial"/>
                <w:b/>
                <w:sz w:val="20"/>
                <w:szCs w:val="20"/>
              </w:rPr>
            </w:pPr>
            <w:r w:rsidRPr="00D10972">
              <w:rPr>
                <w:rFonts w:ascii="Arial" w:hAnsi="Arial" w:cs="Arial"/>
                <w:b/>
                <w:sz w:val="20"/>
                <w:szCs w:val="20"/>
              </w:rPr>
              <w:t xml:space="preserve">Figure: </w:t>
            </w:r>
            <w:r>
              <w:rPr>
                <w:rFonts w:ascii="Arial" w:hAnsi="Arial" w:cs="Arial"/>
                <w:b/>
                <w:sz w:val="20"/>
                <w:szCs w:val="20"/>
              </w:rPr>
              <w:t xml:space="preserve">ANC </w:t>
            </w:r>
            <w:r w:rsidRPr="00D10972">
              <w:rPr>
                <w:rFonts w:ascii="Arial" w:hAnsi="Arial" w:cs="Arial"/>
                <w:b/>
                <w:sz w:val="20"/>
                <w:szCs w:val="20"/>
              </w:rPr>
              <w:t>Prevalence by state (2012)</w:t>
            </w:r>
          </w:p>
          <w:p w:rsidR="007C5EC9" w:rsidRPr="006149D8" w:rsidRDefault="007C5EC9" w:rsidP="00B65BEB">
            <w:pPr>
              <w:spacing w:before="120" w:after="120" w:line="240" w:lineRule="auto"/>
              <w:jc w:val="center"/>
              <w:rPr>
                <w:rFonts w:ascii="Arial" w:hAnsi="Arial"/>
                <w:sz w:val="20"/>
                <w:szCs w:val="20"/>
              </w:rPr>
            </w:pPr>
            <w:r>
              <w:object w:dxaOrig="12615" w:dyaOrig="8940">
                <v:shape id="_x0000_i1026" type="#_x0000_t75" style="width:429.5pt;height:304pt" o:ole="">
                  <v:imagedata r:id="rId11" o:title=""/>
                </v:shape>
                <o:OLEObject Type="Embed" ProgID="PBrush" ShapeID="_x0000_i1026" DrawAspect="Content" ObjectID="_1485833460" r:id="rId12"/>
              </w:object>
            </w:r>
          </w:p>
          <w:p w:rsidR="007C5EC9" w:rsidRPr="00A514E8" w:rsidRDefault="007C5EC9" w:rsidP="00B65BEB">
            <w:pPr>
              <w:shd w:val="clear" w:color="auto" w:fill="FFFFFF"/>
              <w:jc w:val="both"/>
              <w:rPr>
                <w:rFonts w:ascii="Arial" w:hAnsi="Arial"/>
                <w:b w:val="0"/>
                <w:sz w:val="20"/>
                <w:szCs w:val="20"/>
              </w:rPr>
            </w:pPr>
            <w:r w:rsidRPr="004D4C13">
              <w:rPr>
                <w:rFonts w:ascii="Arial" w:hAnsi="Arial"/>
                <w:sz w:val="20"/>
                <w:szCs w:val="20"/>
              </w:rPr>
              <w:t>Gender</w:t>
            </w:r>
            <w:r>
              <w:rPr>
                <w:rFonts w:ascii="Arial" w:hAnsi="Arial"/>
                <w:sz w:val="20"/>
                <w:szCs w:val="20"/>
              </w:rPr>
              <w:t xml:space="preserve"> and Age</w:t>
            </w:r>
            <w:r w:rsidRPr="004D4C13">
              <w:rPr>
                <w:rFonts w:ascii="Arial" w:hAnsi="Arial"/>
                <w:sz w:val="20"/>
                <w:szCs w:val="20"/>
              </w:rPr>
              <w:t>:</w:t>
            </w:r>
            <w:r>
              <w:rPr>
                <w:rFonts w:ascii="Arial" w:hAnsi="Arial"/>
                <w:b w:val="0"/>
                <w:sz w:val="20"/>
                <w:szCs w:val="20"/>
              </w:rPr>
              <w:t xml:space="preserve"> Prevalence and incidence among women and girls is higher than that of boys and men; and incidence is higher than average between ages 20-24.</w:t>
            </w:r>
            <w:r>
              <w:rPr>
                <w:rStyle w:val="FootnoteReference"/>
                <w:b w:val="0"/>
              </w:rPr>
              <w:footnoteReference w:id="11"/>
            </w:r>
            <w:r>
              <w:rPr>
                <w:rFonts w:ascii="Arial" w:hAnsi="Arial"/>
                <w:b w:val="0"/>
                <w:sz w:val="20"/>
                <w:szCs w:val="20"/>
              </w:rPr>
              <w:t xml:space="preserve"> Syphilis and HIV prevalence has been found to be inversely proportionate to education levels especially among women. There is need to provide youth focused BCC to promote safe sex and delayed sexual debut, along with other preventive interventions, linkages to the family planning program run by MOH, UNFPA, HPF and others, emphasis on MTCT linkages to avoidance of unintended pregnancies, and include targets for the youth in preventive and treatment modules as advanced in this concept note. </w:t>
            </w:r>
          </w:p>
          <w:p w:rsidR="007C5EC9" w:rsidRDefault="007C5EC9" w:rsidP="00B65BEB">
            <w:pPr>
              <w:pStyle w:val="Heading3"/>
              <w:rPr>
                <w:rFonts w:ascii="Arial" w:hAnsi="Arial" w:cs="Arial"/>
                <w:sz w:val="20"/>
                <w:szCs w:val="20"/>
              </w:rPr>
            </w:pPr>
            <w:r w:rsidRPr="006149D8">
              <w:rPr>
                <w:rFonts w:ascii="Arial" w:hAnsi="Arial" w:cs="Arial"/>
                <w:sz w:val="20"/>
                <w:szCs w:val="20"/>
              </w:rPr>
              <w:t>Sources of New Infections</w:t>
            </w:r>
          </w:p>
          <w:p w:rsidR="007C5EC9" w:rsidRPr="001A4A22" w:rsidRDefault="007C5EC9" w:rsidP="00B65BEB">
            <w:pPr>
              <w:rPr>
                <w:lang w:val="en-GB"/>
              </w:rPr>
            </w:pPr>
          </w:p>
          <w:p w:rsidR="007C5EC9" w:rsidRDefault="007C5EC9" w:rsidP="00B65BEB">
            <w:pPr>
              <w:jc w:val="both"/>
              <w:rPr>
                <w:rFonts w:ascii="Arial" w:hAnsi="Arial"/>
                <w:b w:val="0"/>
                <w:bCs/>
                <w:sz w:val="20"/>
                <w:szCs w:val="20"/>
              </w:rPr>
            </w:pPr>
            <w:r>
              <w:rPr>
                <w:rFonts w:ascii="Arial" w:hAnsi="Arial"/>
                <w:b w:val="0"/>
                <w:sz w:val="20"/>
                <w:szCs w:val="20"/>
                <w:lang w:val="en-GB"/>
              </w:rPr>
              <w:t>Epidemiological p</w:t>
            </w:r>
            <w:proofErr w:type="spellStart"/>
            <w:r>
              <w:rPr>
                <w:rFonts w:ascii="Arial" w:hAnsi="Arial"/>
                <w:b w:val="0"/>
                <w:sz w:val="20"/>
                <w:szCs w:val="20"/>
              </w:rPr>
              <w:t>rojections</w:t>
            </w:r>
            <w:proofErr w:type="spellEnd"/>
            <w:r>
              <w:rPr>
                <w:rFonts w:ascii="Arial" w:hAnsi="Arial"/>
                <w:b w:val="0"/>
                <w:sz w:val="20"/>
                <w:szCs w:val="20"/>
              </w:rPr>
              <w:t xml:space="preserve"> reported in </w:t>
            </w:r>
            <w:proofErr w:type="spellStart"/>
            <w:r>
              <w:rPr>
                <w:rFonts w:ascii="Arial" w:hAnsi="Arial"/>
                <w:b w:val="0"/>
                <w:sz w:val="20"/>
                <w:szCs w:val="20"/>
              </w:rPr>
              <w:t>MoT</w:t>
            </w:r>
            <w:proofErr w:type="spellEnd"/>
            <w:r>
              <w:rPr>
                <w:rFonts w:ascii="Arial" w:hAnsi="Arial"/>
                <w:b w:val="0"/>
                <w:sz w:val="20"/>
                <w:szCs w:val="20"/>
              </w:rPr>
              <w:t xml:space="preserve"> (2013- Annex 7) reveal that the main channel of transmission in South Sudan is sexual. More than 13,000 new infections occurred during the last year among adults aged 15-49, while epidemiological projections reveal that more than 2,400 newborns were infected through MTCT. Sex workers and their clients </w:t>
            </w:r>
            <w:proofErr w:type="gramStart"/>
            <w:r>
              <w:rPr>
                <w:rFonts w:ascii="Arial" w:hAnsi="Arial"/>
                <w:b w:val="0"/>
                <w:sz w:val="20"/>
                <w:szCs w:val="20"/>
              </w:rPr>
              <w:t>contribute  8,468</w:t>
            </w:r>
            <w:proofErr w:type="gramEnd"/>
            <w:r>
              <w:rPr>
                <w:rFonts w:ascii="Arial" w:hAnsi="Arial"/>
                <w:b w:val="0"/>
                <w:sz w:val="20"/>
                <w:szCs w:val="20"/>
              </w:rPr>
              <w:t xml:space="preserve"> (63%), or nearly two thirds of all new adult infections. Within the general population, m</w:t>
            </w:r>
            <w:r w:rsidRPr="00256FF5">
              <w:rPr>
                <w:rFonts w:ascii="Arial" w:hAnsi="Arial"/>
                <w:b w:val="0"/>
                <w:bCs/>
                <w:sz w:val="20"/>
                <w:szCs w:val="20"/>
              </w:rPr>
              <w:t>en and women engaged in casual sexual relations</w:t>
            </w:r>
            <w:r>
              <w:rPr>
                <w:rFonts w:ascii="Arial" w:hAnsi="Arial"/>
                <w:b w:val="0"/>
                <w:bCs/>
                <w:sz w:val="20"/>
                <w:szCs w:val="20"/>
              </w:rPr>
              <w:t xml:space="preserve"> and those in stable polygamous relationships contributed 27% (17% and 10% respectively), of all new infections. The probability of getting infected is about five times higher for partners in polygamous but stable relationships than for the monogamous. </w:t>
            </w:r>
            <w:r w:rsidRPr="00C95796">
              <w:rPr>
                <w:rFonts w:ascii="Arial" w:hAnsi="Arial"/>
                <w:b w:val="0"/>
                <w:bCs/>
                <w:sz w:val="20"/>
                <w:szCs w:val="20"/>
              </w:rPr>
              <w:t xml:space="preserve">Men who have sex with men </w:t>
            </w:r>
            <w:r>
              <w:rPr>
                <w:rFonts w:ascii="Arial" w:hAnsi="Arial"/>
                <w:b w:val="0"/>
                <w:bCs/>
                <w:sz w:val="20"/>
                <w:szCs w:val="20"/>
              </w:rPr>
              <w:t xml:space="preserve">comprised 610 cases or 5% of all new infections. Women and girls are twice as likely as men and boys to get infected with HIV in South Sudan. </w:t>
            </w:r>
          </w:p>
          <w:p w:rsidR="007C5EC9" w:rsidRDefault="007C5EC9" w:rsidP="00B65BEB">
            <w:pPr>
              <w:jc w:val="both"/>
              <w:rPr>
                <w:rFonts w:ascii="Arial" w:hAnsi="Arial"/>
                <w:b w:val="0"/>
                <w:bCs/>
                <w:sz w:val="20"/>
                <w:szCs w:val="20"/>
              </w:rPr>
            </w:pPr>
            <w:r>
              <w:rPr>
                <w:rFonts w:ascii="Arial" w:hAnsi="Arial"/>
                <w:b w:val="0"/>
                <w:bCs/>
                <w:sz w:val="20"/>
                <w:szCs w:val="20"/>
              </w:rPr>
              <w:t xml:space="preserve">This evidence suggests that the response should prioritize packages of integrated high impact combination prevention for key populations especially sex workers and their clients, beginning in geographical areas of high </w:t>
            </w:r>
            <w:proofErr w:type="spellStart"/>
            <w:r>
              <w:rPr>
                <w:rFonts w:ascii="Arial" w:hAnsi="Arial"/>
                <w:b w:val="0"/>
                <w:bCs/>
                <w:sz w:val="20"/>
                <w:szCs w:val="20"/>
              </w:rPr>
              <w:t>endemicity</w:t>
            </w:r>
            <w:proofErr w:type="spellEnd"/>
            <w:r>
              <w:rPr>
                <w:rFonts w:ascii="Arial" w:hAnsi="Arial"/>
                <w:b w:val="0"/>
                <w:bCs/>
                <w:sz w:val="20"/>
                <w:szCs w:val="20"/>
              </w:rPr>
              <w:t xml:space="preserve"> and concentration such as transport corridors, trade </w:t>
            </w:r>
            <w:proofErr w:type="spellStart"/>
            <w:r>
              <w:rPr>
                <w:rFonts w:ascii="Arial" w:hAnsi="Arial"/>
                <w:b w:val="0"/>
                <w:bCs/>
                <w:sz w:val="20"/>
                <w:szCs w:val="20"/>
              </w:rPr>
              <w:t>centres</w:t>
            </w:r>
            <w:proofErr w:type="spellEnd"/>
            <w:r>
              <w:rPr>
                <w:rFonts w:ascii="Arial" w:hAnsi="Arial"/>
                <w:b w:val="0"/>
                <w:bCs/>
                <w:sz w:val="20"/>
                <w:szCs w:val="20"/>
              </w:rPr>
              <w:t xml:space="preserve"> and other hotspots in the three equatorial </w:t>
            </w:r>
            <w:r>
              <w:rPr>
                <w:rFonts w:ascii="Arial" w:hAnsi="Arial"/>
                <w:b w:val="0"/>
                <w:bCs/>
                <w:sz w:val="20"/>
                <w:szCs w:val="20"/>
              </w:rPr>
              <w:lastRenderedPageBreak/>
              <w:t xml:space="preserve">states, followed by Lakes State and IDP/refugee settlements especially refugee camps surrounding the </w:t>
            </w:r>
            <w:proofErr w:type="spellStart"/>
            <w:r>
              <w:rPr>
                <w:rFonts w:ascii="Arial" w:hAnsi="Arial"/>
                <w:b w:val="0"/>
                <w:bCs/>
                <w:sz w:val="20"/>
                <w:szCs w:val="20"/>
              </w:rPr>
              <w:t>equatoria</w:t>
            </w:r>
            <w:proofErr w:type="spellEnd"/>
            <w:r>
              <w:rPr>
                <w:rFonts w:ascii="Arial" w:hAnsi="Arial"/>
                <w:b w:val="0"/>
                <w:bCs/>
                <w:sz w:val="20"/>
                <w:szCs w:val="20"/>
              </w:rPr>
              <w:t xml:space="preserve"> states, where vulnerability to infection for women, girls, sex workers and their partners is catalyzed. Within the general population, BCC including condom promotion interventions, accelerated HTC campaigns and an integrated package of high impact combination prevention interventions should be targeted to youth</w:t>
            </w:r>
            <w:r w:rsidRPr="0013409B">
              <w:rPr>
                <w:rFonts w:ascii="Arial" w:hAnsi="Arial"/>
                <w:b w:val="0"/>
                <w:bCs/>
                <w:sz w:val="20"/>
                <w:szCs w:val="20"/>
              </w:rPr>
              <w:t xml:space="preserve"> involved in casual sex and partners in polygamous relationships</w:t>
            </w:r>
            <w:r>
              <w:rPr>
                <w:rFonts w:ascii="Arial" w:hAnsi="Arial"/>
                <w:b w:val="0"/>
                <w:bCs/>
                <w:sz w:val="20"/>
                <w:szCs w:val="20"/>
              </w:rPr>
              <w:t xml:space="preserve"> should be provided Couple HIV Counseling and Testing, and HIV positive discordant partners among them prioritized for treatment</w:t>
            </w:r>
            <w:r w:rsidRPr="0013409B">
              <w:rPr>
                <w:rFonts w:ascii="Arial" w:hAnsi="Arial"/>
                <w:b w:val="0"/>
                <w:bCs/>
                <w:sz w:val="20"/>
                <w:szCs w:val="20"/>
              </w:rPr>
              <w:t>.</w:t>
            </w:r>
            <w:r>
              <w:rPr>
                <w:rFonts w:ascii="Arial" w:hAnsi="Arial"/>
                <w:b w:val="0"/>
                <w:bCs/>
                <w:sz w:val="20"/>
                <w:szCs w:val="20"/>
              </w:rPr>
              <w:t xml:space="preserve"> Treatment should be prioritized in high prevalence states with high numbers of PLHIV, and high yield settings. Priority should also be given to tracing, evaluating and treating about 1140 ART clients lost to follow up in the crisis hit states.</w:t>
            </w:r>
          </w:p>
          <w:p w:rsidR="007C5EC9" w:rsidRDefault="007C5EC9" w:rsidP="00B65BEB">
            <w:pPr>
              <w:jc w:val="center"/>
              <w:rPr>
                <w:rFonts w:ascii="Arial" w:hAnsi="Arial"/>
                <w:bCs/>
                <w:sz w:val="18"/>
                <w:szCs w:val="18"/>
              </w:rPr>
            </w:pPr>
            <w:r w:rsidRPr="009332EA">
              <w:rPr>
                <w:rFonts w:ascii="Arial" w:hAnsi="Arial"/>
                <w:bCs/>
                <w:sz w:val="18"/>
                <w:szCs w:val="18"/>
              </w:rPr>
              <w:t xml:space="preserve">Table: Sources of new adult infections 2012 </w:t>
            </w:r>
            <w:r>
              <w:rPr>
                <w:rFonts w:ascii="Arial" w:hAnsi="Arial"/>
                <w:bCs/>
                <w:sz w:val="18"/>
                <w:szCs w:val="18"/>
              </w:rPr>
              <w:t>(</w:t>
            </w:r>
            <w:proofErr w:type="spellStart"/>
            <w:r>
              <w:rPr>
                <w:rFonts w:ascii="Arial" w:hAnsi="Arial"/>
                <w:bCs/>
                <w:sz w:val="18"/>
                <w:szCs w:val="18"/>
              </w:rPr>
              <w:t>MoT</w:t>
            </w:r>
            <w:proofErr w:type="spellEnd"/>
            <w:r>
              <w:rPr>
                <w:rFonts w:ascii="Arial" w:hAnsi="Arial"/>
                <w:bCs/>
                <w:sz w:val="18"/>
                <w:szCs w:val="18"/>
              </w:rPr>
              <w:t xml:space="preserve"> 2013)</w:t>
            </w:r>
          </w:p>
          <w:tbl>
            <w:tblPr>
              <w:tblW w:w="8360" w:type="dxa"/>
              <w:jc w:val="center"/>
              <w:tblLayout w:type="fixed"/>
              <w:tblLook w:val="04A0"/>
            </w:tblPr>
            <w:tblGrid>
              <w:gridCol w:w="4953"/>
              <w:gridCol w:w="2000"/>
              <w:gridCol w:w="1407"/>
            </w:tblGrid>
            <w:tr w:rsidR="007C5EC9" w:rsidRPr="00B6734B" w:rsidTr="00B65BEB">
              <w:trPr>
                <w:trHeight w:val="555"/>
                <w:jc w:val="center"/>
              </w:trPr>
              <w:tc>
                <w:tcPr>
                  <w:tcW w:w="4953" w:type="dxa"/>
                  <w:tcBorders>
                    <w:top w:val="single" w:sz="8" w:space="0" w:color="auto"/>
                    <w:left w:val="single" w:sz="8" w:space="0" w:color="auto"/>
                    <w:bottom w:val="single" w:sz="8" w:space="0" w:color="auto"/>
                    <w:right w:val="single" w:sz="8" w:space="0" w:color="auto"/>
                  </w:tcBorders>
                  <w:shd w:val="clear" w:color="000000" w:fill="CCC0DA"/>
                  <w:hideMark/>
                </w:tcPr>
                <w:p w:rsidR="007C5EC9" w:rsidRPr="00B6734B" w:rsidRDefault="007C5EC9" w:rsidP="00B65BEB">
                  <w:pPr>
                    <w:spacing w:after="0" w:line="240" w:lineRule="auto"/>
                    <w:jc w:val="center"/>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Risk Group</w:t>
                  </w:r>
                </w:p>
              </w:tc>
              <w:tc>
                <w:tcPr>
                  <w:tcW w:w="2000" w:type="dxa"/>
                  <w:tcBorders>
                    <w:top w:val="single" w:sz="8" w:space="0" w:color="auto"/>
                    <w:left w:val="nil"/>
                    <w:bottom w:val="single" w:sz="8" w:space="0" w:color="auto"/>
                    <w:right w:val="single" w:sz="8" w:space="0" w:color="auto"/>
                  </w:tcBorders>
                  <w:shd w:val="clear" w:color="000000" w:fill="CCC0DA"/>
                  <w:hideMark/>
                </w:tcPr>
                <w:p w:rsidR="007C5EC9" w:rsidRPr="00B6734B" w:rsidRDefault="007C5EC9" w:rsidP="00B65BEB">
                  <w:pPr>
                    <w:spacing w:after="0" w:line="240" w:lineRule="auto"/>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 xml:space="preserve"> Number</w:t>
                  </w:r>
                </w:p>
              </w:tc>
              <w:tc>
                <w:tcPr>
                  <w:tcW w:w="1407" w:type="dxa"/>
                  <w:tcBorders>
                    <w:top w:val="single" w:sz="8" w:space="0" w:color="auto"/>
                    <w:left w:val="nil"/>
                    <w:bottom w:val="single" w:sz="8" w:space="0" w:color="auto"/>
                    <w:right w:val="single" w:sz="8" w:space="0" w:color="auto"/>
                  </w:tcBorders>
                  <w:shd w:val="clear" w:color="000000" w:fill="CCC0DA"/>
                  <w:hideMark/>
                </w:tcPr>
                <w:p w:rsidR="007C5EC9" w:rsidRPr="00B6734B" w:rsidRDefault="007C5EC9" w:rsidP="00B65BEB">
                  <w:pPr>
                    <w:spacing w:after="0" w:line="240" w:lineRule="auto"/>
                    <w:jc w:val="center"/>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a. Female Sex Workers and their clients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 </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 </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Uniformed services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4,689</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35%</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Female sex workers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1,766</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13%</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Other clients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1,247</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9%</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proofErr w:type="spellStart"/>
                  <w:r w:rsidRPr="00B6734B">
                    <w:rPr>
                      <w:rFonts w:ascii="Arial Unicode MS" w:eastAsia="Arial Unicode MS" w:hAnsi="Arial Unicode MS" w:cs="Arial Unicode MS" w:hint="eastAsia"/>
                      <w:b w:val="0"/>
                      <w:color w:val="000000"/>
                      <w:sz w:val="18"/>
                      <w:szCs w:val="18"/>
                    </w:rPr>
                    <w:t>Boda</w:t>
                  </w:r>
                  <w:proofErr w:type="spellEnd"/>
                  <w:r w:rsidRPr="00B6734B">
                    <w:rPr>
                      <w:rFonts w:ascii="Arial Unicode MS" w:eastAsia="Arial Unicode MS" w:hAnsi="Arial Unicode MS" w:cs="Arial Unicode MS" w:hint="eastAsia"/>
                      <w:b w:val="0"/>
                      <w:color w:val="000000"/>
                      <w:sz w:val="18"/>
                      <w:szCs w:val="18"/>
                    </w:rPr>
                    <w:t xml:space="preserve"> </w:t>
                  </w:r>
                  <w:proofErr w:type="spellStart"/>
                  <w:r w:rsidRPr="00B6734B">
                    <w:rPr>
                      <w:rFonts w:ascii="Arial Unicode MS" w:eastAsia="Arial Unicode MS" w:hAnsi="Arial Unicode MS" w:cs="Arial Unicode MS" w:hint="eastAsia"/>
                      <w:b w:val="0"/>
                      <w:color w:val="000000"/>
                      <w:sz w:val="18"/>
                      <w:szCs w:val="18"/>
                    </w:rPr>
                    <w:t>boda</w:t>
                  </w:r>
                  <w:proofErr w:type="spellEnd"/>
                  <w:r w:rsidRPr="00B6734B">
                    <w:rPr>
                      <w:rFonts w:ascii="Arial Unicode MS" w:eastAsia="Arial Unicode MS" w:hAnsi="Arial Unicode MS" w:cs="Arial Unicode MS" w:hint="eastAsia"/>
                      <w:b w:val="0"/>
                      <w:color w:val="000000"/>
                      <w:sz w:val="18"/>
                      <w:szCs w:val="18"/>
                    </w:rPr>
                    <w:t xml:space="preserve"> (transporters by cycle)</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736</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6%</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Long-distance truck drivers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20</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0%</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000000" w:fill="D7E4BC"/>
                  <w:noWrap/>
                  <w:hideMark/>
                </w:tcPr>
                <w:p w:rsidR="007C5EC9" w:rsidRPr="00B6734B" w:rsidRDefault="007C5EC9" w:rsidP="00B65BEB">
                  <w:pPr>
                    <w:spacing w:after="0" w:line="240" w:lineRule="auto"/>
                    <w:jc w:val="right"/>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 xml:space="preserve">Total FSW and Clients </w:t>
                  </w:r>
                </w:p>
              </w:tc>
              <w:tc>
                <w:tcPr>
                  <w:tcW w:w="2000" w:type="dxa"/>
                  <w:tcBorders>
                    <w:top w:val="nil"/>
                    <w:left w:val="nil"/>
                    <w:bottom w:val="single" w:sz="8" w:space="0" w:color="auto"/>
                    <w:right w:val="single" w:sz="8" w:space="0" w:color="auto"/>
                  </w:tcBorders>
                  <w:shd w:val="clear" w:color="000000" w:fill="D7E4BC"/>
                  <w:noWrap/>
                  <w:hideMark/>
                </w:tcPr>
                <w:p w:rsidR="007C5EC9" w:rsidRPr="00B6734B" w:rsidRDefault="007C5EC9" w:rsidP="00B65BEB">
                  <w:pPr>
                    <w:spacing w:after="0" w:line="240" w:lineRule="auto"/>
                    <w:jc w:val="center"/>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8,458</w:t>
                  </w:r>
                </w:p>
              </w:tc>
              <w:tc>
                <w:tcPr>
                  <w:tcW w:w="1407" w:type="dxa"/>
                  <w:tcBorders>
                    <w:top w:val="nil"/>
                    <w:left w:val="nil"/>
                    <w:bottom w:val="single" w:sz="8" w:space="0" w:color="auto"/>
                    <w:right w:val="single" w:sz="8" w:space="0" w:color="auto"/>
                  </w:tcBorders>
                  <w:shd w:val="clear" w:color="000000" w:fill="D7E4BC"/>
                  <w:noWrap/>
                  <w:hideMark/>
                </w:tcPr>
                <w:p w:rsidR="007C5EC9" w:rsidRPr="00B6734B" w:rsidRDefault="007C5EC9" w:rsidP="00B65BEB">
                  <w:pPr>
                    <w:spacing w:after="0" w:line="240" w:lineRule="auto"/>
                    <w:jc w:val="right"/>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63%</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b. Other key populations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 </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 </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Men who have sex with men</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610</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5%</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Female Partners of MSM and other MARPS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96</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1%</w:t>
                  </w:r>
                </w:p>
              </w:tc>
            </w:tr>
            <w:tr w:rsidR="007C5EC9" w:rsidRPr="00B6734B" w:rsidTr="00B65BEB">
              <w:trPr>
                <w:trHeight w:val="315"/>
                <w:jc w:val="center"/>
              </w:trPr>
              <w:tc>
                <w:tcPr>
                  <w:tcW w:w="4953" w:type="dxa"/>
                  <w:tcBorders>
                    <w:top w:val="nil"/>
                    <w:left w:val="single" w:sz="8" w:space="0" w:color="auto"/>
                    <w:bottom w:val="nil"/>
                    <w:right w:val="single" w:sz="8" w:space="0" w:color="auto"/>
                  </w:tcBorders>
                  <w:shd w:val="clear" w:color="000000" w:fill="D7E4BC"/>
                  <w:noWrap/>
                  <w:hideMark/>
                </w:tcPr>
                <w:p w:rsidR="007C5EC9" w:rsidRPr="00B6734B" w:rsidRDefault="007C5EC9" w:rsidP="00B65BEB">
                  <w:pPr>
                    <w:spacing w:after="0" w:line="240" w:lineRule="auto"/>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Total MSM, female partners of MARPS</w:t>
                  </w:r>
                </w:p>
              </w:tc>
              <w:tc>
                <w:tcPr>
                  <w:tcW w:w="2000" w:type="dxa"/>
                  <w:tcBorders>
                    <w:top w:val="nil"/>
                    <w:left w:val="nil"/>
                    <w:bottom w:val="single" w:sz="8" w:space="0" w:color="auto"/>
                    <w:right w:val="single" w:sz="8" w:space="0" w:color="auto"/>
                  </w:tcBorders>
                  <w:shd w:val="clear" w:color="000000" w:fill="D7E4BC"/>
                  <w:noWrap/>
                  <w:hideMark/>
                </w:tcPr>
                <w:p w:rsidR="007C5EC9" w:rsidRPr="00B6734B" w:rsidRDefault="007C5EC9" w:rsidP="00B65BEB">
                  <w:pPr>
                    <w:spacing w:after="0" w:line="240" w:lineRule="auto"/>
                    <w:jc w:val="center"/>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706</w:t>
                  </w:r>
                </w:p>
              </w:tc>
              <w:tc>
                <w:tcPr>
                  <w:tcW w:w="1407" w:type="dxa"/>
                  <w:tcBorders>
                    <w:top w:val="nil"/>
                    <w:left w:val="nil"/>
                    <w:bottom w:val="single" w:sz="8" w:space="0" w:color="auto"/>
                    <w:right w:val="single" w:sz="8" w:space="0" w:color="auto"/>
                  </w:tcBorders>
                  <w:shd w:val="clear" w:color="000000" w:fill="D7E4BC"/>
                  <w:noWrap/>
                  <w:hideMark/>
                </w:tcPr>
                <w:p w:rsidR="007C5EC9" w:rsidRPr="00B6734B" w:rsidRDefault="007C5EC9" w:rsidP="00B65BEB">
                  <w:pPr>
                    <w:spacing w:after="0" w:line="240" w:lineRule="auto"/>
                    <w:jc w:val="right"/>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6%</w:t>
                  </w:r>
                </w:p>
              </w:tc>
            </w:tr>
            <w:tr w:rsidR="007C5EC9" w:rsidRPr="00B6734B" w:rsidTr="00B65BEB">
              <w:trPr>
                <w:trHeight w:val="315"/>
                <w:jc w:val="center"/>
              </w:trPr>
              <w:tc>
                <w:tcPr>
                  <w:tcW w:w="4953" w:type="dxa"/>
                  <w:tcBorders>
                    <w:top w:val="single" w:sz="8" w:space="0" w:color="auto"/>
                    <w:left w:val="single" w:sz="8" w:space="0" w:color="auto"/>
                    <w:bottom w:val="single" w:sz="8" w:space="0" w:color="auto"/>
                    <w:right w:val="single" w:sz="8" w:space="0" w:color="auto"/>
                  </w:tcBorders>
                  <w:shd w:val="clear" w:color="000000" w:fill="B2A1C7"/>
                  <w:noWrap/>
                  <w:vAlign w:val="bottom"/>
                  <w:hideMark/>
                </w:tcPr>
                <w:p w:rsidR="007C5EC9" w:rsidRPr="00B6734B" w:rsidRDefault="007C5EC9" w:rsidP="00B65BEB">
                  <w:pPr>
                    <w:spacing w:after="0" w:line="240" w:lineRule="auto"/>
                    <w:jc w:val="right"/>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TOTAL (KEY POPULATIONS)</w:t>
                  </w:r>
                </w:p>
              </w:tc>
              <w:tc>
                <w:tcPr>
                  <w:tcW w:w="2000" w:type="dxa"/>
                  <w:tcBorders>
                    <w:top w:val="nil"/>
                    <w:left w:val="nil"/>
                    <w:bottom w:val="single" w:sz="8" w:space="0" w:color="auto"/>
                    <w:right w:val="single" w:sz="8" w:space="0" w:color="auto"/>
                  </w:tcBorders>
                  <w:shd w:val="clear" w:color="000000" w:fill="B2A1C7"/>
                  <w:noWrap/>
                  <w:vAlign w:val="bottom"/>
                  <w:hideMark/>
                </w:tcPr>
                <w:p w:rsidR="007C5EC9" w:rsidRPr="00B6734B" w:rsidRDefault="007C5EC9" w:rsidP="00B65BEB">
                  <w:pPr>
                    <w:spacing w:after="0" w:line="240" w:lineRule="auto"/>
                    <w:jc w:val="center"/>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9,164</w:t>
                  </w:r>
                </w:p>
              </w:tc>
              <w:tc>
                <w:tcPr>
                  <w:tcW w:w="1407" w:type="dxa"/>
                  <w:tcBorders>
                    <w:top w:val="nil"/>
                    <w:left w:val="nil"/>
                    <w:bottom w:val="single" w:sz="8" w:space="0" w:color="auto"/>
                    <w:right w:val="single" w:sz="8" w:space="0" w:color="auto"/>
                  </w:tcBorders>
                  <w:shd w:val="clear" w:color="000000" w:fill="B2A1C7"/>
                  <w:noWrap/>
                  <w:vAlign w:val="bottom"/>
                  <w:hideMark/>
                </w:tcPr>
                <w:p w:rsidR="007C5EC9" w:rsidRPr="00B6734B" w:rsidRDefault="007C5EC9" w:rsidP="00B65BEB">
                  <w:pPr>
                    <w:spacing w:after="0" w:line="240" w:lineRule="auto"/>
                    <w:jc w:val="right"/>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69%</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c. General population</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 </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 </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 xml:space="preserve">Men and women engaged in casual sex </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2286</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17%</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sz w:val="18"/>
                      <w:szCs w:val="18"/>
                    </w:rPr>
                  </w:pPr>
                  <w:r w:rsidRPr="00B6734B">
                    <w:rPr>
                      <w:rFonts w:ascii="Arial Unicode MS" w:eastAsia="Arial Unicode MS" w:hAnsi="Arial Unicode MS" w:cs="Arial Unicode MS"/>
                      <w:b w:val="0"/>
                      <w:sz w:val="18"/>
                      <w:szCs w:val="18"/>
                    </w:rPr>
                    <w:footnoteReference w:customMarkFollows="1" w:id="12"/>
                    <w:t>Partners of men and women engaged in casual sex [1]</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251</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2%</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sz w:val="18"/>
                      <w:szCs w:val="18"/>
                    </w:rPr>
                  </w:pPr>
                  <w:r w:rsidRPr="00B6734B">
                    <w:rPr>
                      <w:rFonts w:ascii="Arial Unicode MS" w:eastAsia="Arial Unicode MS" w:hAnsi="Arial Unicode MS" w:cs="Arial Unicode MS"/>
                      <w:b w:val="0"/>
                      <w:sz w:val="18"/>
                      <w:szCs w:val="18"/>
                    </w:rPr>
                    <w:footnoteReference w:customMarkFollows="1" w:id="13"/>
                    <w:t>Men and women in stable polygamous relationships[2]</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1,311</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10%</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sz w:val="18"/>
                      <w:szCs w:val="18"/>
                    </w:rPr>
                  </w:pPr>
                  <w:r w:rsidRPr="00B6734B">
                    <w:rPr>
                      <w:rFonts w:ascii="Arial Unicode MS" w:eastAsia="Arial Unicode MS" w:hAnsi="Arial Unicode MS" w:cs="Arial Unicode MS" w:hint="eastAsia"/>
                      <w:b w:val="0"/>
                      <w:sz w:val="18"/>
                      <w:szCs w:val="18"/>
                    </w:rPr>
                    <w:t>Men and women in stable monogamous relationships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234</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2%</w:t>
                  </w:r>
                </w:p>
              </w:tc>
            </w:tr>
            <w:tr w:rsidR="007C5EC9" w:rsidRPr="00B6734B" w:rsidTr="00B65BEB">
              <w:trPr>
                <w:trHeight w:val="315"/>
                <w:jc w:val="center"/>
              </w:trPr>
              <w:tc>
                <w:tcPr>
                  <w:tcW w:w="4953" w:type="dxa"/>
                  <w:tcBorders>
                    <w:top w:val="nil"/>
                    <w:left w:val="single" w:sz="8" w:space="0" w:color="auto"/>
                    <w:bottom w:val="nil"/>
                    <w:right w:val="single" w:sz="8" w:space="0" w:color="auto"/>
                  </w:tcBorders>
                  <w:shd w:val="clear" w:color="000000" w:fill="B2A1C7"/>
                  <w:noWrap/>
                  <w:hideMark/>
                </w:tcPr>
                <w:p w:rsidR="007C5EC9" w:rsidRPr="00B6734B" w:rsidRDefault="007C5EC9" w:rsidP="00B65BEB">
                  <w:pPr>
                    <w:spacing w:after="0" w:line="240" w:lineRule="auto"/>
                    <w:jc w:val="right"/>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TOTAL (GENERAL POPULATION)</w:t>
                  </w:r>
                </w:p>
              </w:tc>
              <w:tc>
                <w:tcPr>
                  <w:tcW w:w="2000" w:type="dxa"/>
                  <w:tcBorders>
                    <w:top w:val="nil"/>
                    <w:left w:val="nil"/>
                    <w:bottom w:val="nil"/>
                    <w:right w:val="nil"/>
                  </w:tcBorders>
                  <w:shd w:val="clear" w:color="000000" w:fill="B2A1C7"/>
                  <w:noWrap/>
                  <w:hideMark/>
                </w:tcPr>
                <w:p w:rsidR="007C5EC9" w:rsidRPr="00B6734B" w:rsidRDefault="007C5EC9" w:rsidP="00B65BEB">
                  <w:pPr>
                    <w:spacing w:after="0" w:line="240" w:lineRule="auto"/>
                    <w:jc w:val="center"/>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4082</w:t>
                  </w:r>
                </w:p>
              </w:tc>
              <w:tc>
                <w:tcPr>
                  <w:tcW w:w="1407" w:type="dxa"/>
                  <w:tcBorders>
                    <w:top w:val="nil"/>
                    <w:left w:val="single" w:sz="8" w:space="0" w:color="auto"/>
                    <w:bottom w:val="single" w:sz="8" w:space="0" w:color="auto"/>
                    <w:right w:val="single" w:sz="8" w:space="0" w:color="auto"/>
                  </w:tcBorders>
                  <w:shd w:val="clear" w:color="000000" w:fill="B2A1C7"/>
                  <w:noWrap/>
                  <w:hideMark/>
                </w:tcPr>
                <w:p w:rsidR="007C5EC9" w:rsidRPr="00B6734B" w:rsidRDefault="007C5EC9" w:rsidP="00B65BEB">
                  <w:pPr>
                    <w:spacing w:after="0" w:line="240" w:lineRule="auto"/>
                    <w:jc w:val="right"/>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31%</w:t>
                  </w:r>
                </w:p>
              </w:tc>
            </w:tr>
            <w:tr w:rsidR="007C5EC9" w:rsidRPr="00B6734B" w:rsidTr="00B65BEB">
              <w:trPr>
                <w:trHeight w:val="315"/>
                <w:jc w:val="center"/>
              </w:trPr>
              <w:tc>
                <w:tcPr>
                  <w:tcW w:w="4953" w:type="dxa"/>
                  <w:tcBorders>
                    <w:top w:val="single" w:sz="8" w:space="0" w:color="auto"/>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d. Blood transfusions and medical injections</w:t>
                  </w:r>
                </w:p>
              </w:tc>
              <w:tc>
                <w:tcPr>
                  <w:tcW w:w="2000" w:type="dxa"/>
                  <w:tcBorders>
                    <w:top w:val="single" w:sz="8" w:space="0" w:color="auto"/>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3</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0%</w:t>
                  </w:r>
                </w:p>
              </w:tc>
            </w:tr>
            <w:tr w:rsidR="007C5EC9" w:rsidRPr="00B6734B" w:rsidTr="00B65BEB">
              <w:trPr>
                <w:trHeight w:val="315"/>
                <w:jc w:val="center"/>
              </w:trPr>
              <w:tc>
                <w:tcPr>
                  <w:tcW w:w="836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7C5EC9" w:rsidRPr="00B6734B" w:rsidRDefault="007C5EC9" w:rsidP="00B65BEB">
                  <w:pPr>
                    <w:spacing w:after="0" w:line="240" w:lineRule="auto"/>
                    <w:rPr>
                      <w:rFonts w:ascii="Arial Unicode MS" w:eastAsia="Arial Unicode MS" w:hAnsi="Arial Unicode MS" w:cs="Arial Unicode MS"/>
                      <w:b w:val="0"/>
                      <w:color w:val="000000"/>
                      <w:sz w:val="18"/>
                      <w:szCs w:val="18"/>
                    </w:rPr>
                  </w:pPr>
                  <w:r w:rsidRPr="00B6734B">
                    <w:rPr>
                      <w:rFonts w:ascii="Arial Unicode MS" w:eastAsia="Arial Unicode MS" w:hAnsi="Arial Unicode MS" w:cs="Arial Unicode MS" w:hint="eastAsia"/>
                      <w:b w:val="0"/>
                      <w:color w:val="000000"/>
                      <w:sz w:val="18"/>
                      <w:szCs w:val="18"/>
                    </w:rPr>
                    <w:t> </w:t>
                  </w:r>
                </w:p>
              </w:tc>
            </w:tr>
            <w:tr w:rsidR="007C5EC9" w:rsidRPr="00B6734B" w:rsidTr="00B65BEB">
              <w:trPr>
                <w:trHeight w:val="315"/>
                <w:jc w:val="center"/>
              </w:trPr>
              <w:tc>
                <w:tcPr>
                  <w:tcW w:w="4953" w:type="dxa"/>
                  <w:tcBorders>
                    <w:top w:val="nil"/>
                    <w:left w:val="single" w:sz="8" w:space="0" w:color="auto"/>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Grand Total New Adult Infections</w:t>
                  </w:r>
                </w:p>
              </w:tc>
              <w:tc>
                <w:tcPr>
                  <w:tcW w:w="2000"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center"/>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13,246</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jc w:val="right"/>
                    <w:rPr>
                      <w:rFonts w:ascii="Arial Unicode MS" w:eastAsia="Arial Unicode MS" w:hAnsi="Arial Unicode MS" w:cs="Arial Unicode MS"/>
                      <w:bCs/>
                      <w:color w:val="000000"/>
                      <w:sz w:val="18"/>
                      <w:szCs w:val="18"/>
                    </w:rPr>
                  </w:pPr>
                  <w:r w:rsidRPr="00B6734B">
                    <w:rPr>
                      <w:rFonts w:ascii="Arial Unicode MS" w:eastAsia="Arial Unicode MS" w:hAnsi="Arial Unicode MS" w:cs="Arial Unicode MS" w:hint="eastAsia"/>
                      <w:bCs/>
                      <w:color w:val="000000"/>
                      <w:sz w:val="18"/>
                      <w:szCs w:val="18"/>
                    </w:rPr>
                    <w:t>100%</w:t>
                  </w:r>
                </w:p>
              </w:tc>
            </w:tr>
            <w:tr w:rsidR="007C5EC9" w:rsidRPr="00B6734B" w:rsidTr="00B65BEB">
              <w:trPr>
                <w:trHeight w:val="315"/>
                <w:jc w:val="center"/>
              </w:trPr>
              <w:tc>
                <w:tcPr>
                  <w:tcW w:w="4953" w:type="dxa"/>
                  <w:tcBorders>
                    <w:top w:val="nil"/>
                    <w:left w:val="single" w:sz="8" w:space="0" w:color="auto"/>
                    <w:bottom w:val="single" w:sz="8" w:space="0" w:color="auto"/>
                    <w:right w:val="nil"/>
                  </w:tcBorders>
                  <w:shd w:val="clear" w:color="auto" w:fill="auto"/>
                  <w:noWrap/>
                  <w:hideMark/>
                </w:tcPr>
                <w:p w:rsidR="007C5EC9" w:rsidRPr="00B6734B" w:rsidRDefault="007C5EC9" w:rsidP="00B65BEB">
                  <w:pPr>
                    <w:spacing w:after="0" w:line="240" w:lineRule="auto"/>
                    <w:rPr>
                      <w:rFonts w:ascii="Arial" w:eastAsia="Times New Roman" w:hAnsi="Arial"/>
                      <w:b w:val="0"/>
                      <w:color w:val="000000"/>
                      <w:sz w:val="18"/>
                      <w:szCs w:val="18"/>
                    </w:rPr>
                  </w:pPr>
                  <w:r w:rsidRPr="00B6734B">
                    <w:rPr>
                      <w:rFonts w:ascii="Arial" w:eastAsia="Times New Roman" w:hAnsi="Arial"/>
                      <w:b w:val="0"/>
                      <w:color w:val="000000"/>
                      <w:sz w:val="18"/>
                      <w:szCs w:val="18"/>
                    </w:rPr>
                    <w:t xml:space="preserve">  PLHIV in IDP and Refugee Settlements 2014</w:t>
                  </w:r>
                </w:p>
              </w:tc>
              <w:tc>
                <w:tcPr>
                  <w:tcW w:w="2000" w:type="dxa"/>
                  <w:tcBorders>
                    <w:top w:val="nil"/>
                    <w:left w:val="nil"/>
                    <w:bottom w:val="single" w:sz="8" w:space="0" w:color="auto"/>
                    <w:right w:val="nil"/>
                  </w:tcBorders>
                  <w:shd w:val="clear" w:color="auto" w:fill="auto"/>
                  <w:noWrap/>
                  <w:hideMark/>
                </w:tcPr>
                <w:p w:rsidR="007C5EC9" w:rsidRPr="00B6734B" w:rsidRDefault="007C5EC9" w:rsidP="00B65BEB">
                  <w:pPr>
                    <w:spacing w:after="0" w:line="240" w:lineRule="auto"/>
                    <w:jc w:val="center"/>
                    <w:rPr>
                      <w:rFonts w:ascii="Arial" w:eastAsia="Times New Roman" w:hAnsi="Arial"/>
                      <w:b w:val="0"/>
                      <w:color w:val="000000"/>
                      <w:sz w:val="18"/>
                      <w:szCs w:val="18"/>
                    </w:rPr>
                  </w:pPr>
                  <w:r w:rsidRPr="00B6734B">
                    <w:rPr>
                      <w:rFonts w:ascii="Arial" w:eastAsia="Times New Roman" w:hAnsi="Arial"/>
                      <w:b w:val="0"/>
                      <w:color w:val="000000"/>
                      <w:sz w:val="18"/>
                      <w:szCs w:val="18"/>
                    </w:rPr>
                    <w:t>25,000</w:t>
                  </w:r>
                </w:p>
              </w:tc>
              <w:tc>
                <w:tcPr>
                  <w:tcW w:w="1407" w:type="dxa"/>
                  <w:tcBorders>
                    <w:top w:val="nil"/>
                    <w:left w:val="nil"/>
                    <w:bottom w:val="single" w:sz="8" w:space="0" w:color="auto"/>
                    <w:right w:val="single" w:sz="8" w:space="0" w:color="auto"/>
                  </w:tcBorders>
                  <w:shd w:val="clear" w:color="auto" w:fill="auto"/>
                  <w:noWrap/>
                  <w:hideMark/>
                </w:tcPr>
                <w:p w:rsidR="007C5EC9" w:rsidRPr="00B6734B" w:rsidRDefault="007C5EC9" w:rsidP="00B65BEB">
                  <w:pPr>
                    <w:spacing w:after="0" w:line="240" w:lineRule="auto"/>
                    <w:rPr>
                      <w:rFonts w:ascii="Calibri" w:eastAsia="Times New Roman" w:hAnsi="Calibri" w:cs="Times New Roman"/>
                      <w:b w:val="0"/>
                      <w:color w:val="000000"/>
                      <w:sz w:val="20"/>
                      <w:szCs w:val="20"/>
                    </w:rPr>
                  </w:pPr>
                  <w:r w:rsidRPr="00B6734B">
                    <w:rPr>
                      <w:rFonts w:ascii="Calibri" w:eastAsia="Times New Roman" w:hAnsi="Calibri" w:cs="Times New Roman"/>
                      <w:b w:val="0"/>
                      <w:color w:val="000000"/>
                      <w:sz w:val="20"/>
                      <w:szCs w:val="20"/>
                    </w:rPr>
                    <w:t> </w:t>
                  </w:r>
                </w:p>
              </w:tc>
            </w:tr>
          </w:tbl>
          <w:p w:rsidR="007C5EC9" w:rsidRDefault="007C5EC9" w:rsidP="00B65BEB">
            <w:pPr>
              <w:rPr>
                <w:rFonts w:ascii="Arial" w:hAnsi="Arial"/>
                <w:b w:val="0"/>
                <w:bCs/>
                <w:sz w:val="20"/>
                <w:szCs w:val="20"/>
              </w:rPr>
            </w:pPr>
          </w:p>
          <w:p w:rsidR="007C5EC9" w:rsidRPr="001E248F" w:rsidRDefault="007C5EC9" w:rsidP="00B65BEB">
            <w:pPr>
              <w:rPr>
                <w:rFonts w:ascii="Arial" w:hAnsi="Arial"/>
                <w:b w:val="0"/>
                <w:bCs/>
                <w:sz w:val="20"/>
                <w:szCs w:val="20"/>
              </w:rPr>
            </w:pPr>
            <w:r w:rsidRPr="001E248F">
              <w:rPr>
                <w:rFonts w:ascii="Arial" w:hAnsi="Arial"/>
                <w:b w:val="0"/>
                <w:bCs/>
                <w:sz w:val="20"/>
                <w:szCs w:val="20"/>
              </w:rPr>
              <w:t xml:space="preserve">Data from NSP 2013-2017, </w:t>
            </w:r>
            <w:proofErr w:type="spellStart"/>
            <w:r w:rsidRPr="001E248F">
              <w:rPr>
                <w:rFonts w:ascii="Arial" w:hAnsi="Arial"/>
                <w:b w:val="0"/>
                <w:bCs/>
                <w:sz w:val="20"/>
                <w:szCs w:val="20"/>
              </w:rPr>
              <w:t>MoT</w:t>
            </w:r>
            <w:proofErr w:type="spellEnd"/>
            <w:r w:rsidRPr="001E248F">
              <w:rPr>
                <w:rFonts w:ascii="Arial" w:hAnsi="Arial"/>
                <w:b w:val="0"/>
                <w:bCs/>
                <w:sz w:val="20"/>
                <w:szCs w:val="20"/>
              </w:rPr>
              <w:t xml:space="preserve"> 2013 and GARPR 2013 has been analyzed and consolidated to arrive at this table.  Initial table from the </w:t>
            </w:r>
            <w:proofErr w:type="spellStart"/>
            <w:r w:rsidRPr="001E248F">
              <w:rPr>
                <w:rFonts w:ascii="Arial" w:hAnsi="Arial"/>
                <w:b w:val="0"/>
                <w:bCs/>
                <w:sz w:val="20"/>
                <w:szCs w:val="20"/>
              </w:rPr>
              <w:t>MoT</w:t>
            </w:r>
            <w:proofErr w:type="spellEnd"/>
            <w:r w:rsidRPr="001E248F">
              <w:rPr>
                <w:rFonts w:ascii="Arial" w:hAnsi="Arial"/>
                <w:b w:val="0"/>
                <w:bCs/>
                <w:sz w:val="20"/>
                <w:szCs w:val="20"/>
              </w:rPr>
              <w:t xml:space="preserve"> slightly differs.</w:t>
            </w:r>
          </w:p>
          <w:p w:rsidR="007C5EC9" w:rsidRPr="006149D8" w:rsidRDefault="007C5EC9" w:rsidP="00B65BEB">
            <w:pPr>
              <w:jc w:val="both"/>
              <w:rPr>
                <w:rFonts w:ascii="Arial" w:hAnsi="Arial"/>
                <w:sz w:val="20"/>
                <w:szCs w:val="20"/>
              </w:rPr>
            </w:pPr>
            <w:r>
              <w:rPr>
                <w:rFonts w:ascii="Arial" w:hAnsi="Arial"/>
                <w:sz w:val="20"/>
                <w:szCs w:val="20"/>
              </w:rPr>
              <w:lastRenderedPageBreak/>
              <w:t xml:space="preserve">Key Drivers and Determinants </w:t>
            </w:r>
            <w:r w:rsidRPr="006149D8">
              <w:rPr>
                <w:rFonts w:ascii="Arial" w:hAnsi="Arial"/>
                <w:sz w:val="20"/>
                <w:szCs w:val="20"/>
              </w:rPr>
              <w:t>of HIV</w:t>
            </w:r>
            <w:r>
              <w:rPr>
                <w:rFonts w:ascii="Arial" w:hAnsi="Arial"/>
                <w:sz w:val="20"/>
                <w:szCs w:val="20"/>
              </w:rPr>
              <w:t xml:space="preserve"> Transmission in South Sudan</w:t>
            </w:r>
          </w:p>
          <w:p w:rsidR="007C5EC9" w:rsidRDefault="007C5EC9" w:rsidP="00B65BEB">
            <w:pPr>
              <w:spacing w:before="120" w:after="120" w:line="240" w:lineRule="auto"/>
              <w:jc w:val="both"/>
              <w:rPr>
                <w:rFonts w:ascii="Arial" w:hAnsi="Arial"/>
                <w:b w:val="0"/>
                <w:sz w:val="20"/>
                <w:szCs w:val="20"/>
              </w:rPr>
            </w:pPr>
            <w:r>
              <w:rPr>
                <w:rFonts w:ascii="Arial" w:hAnsi="Arial"/>
                <w:b w:val="0"/>
                <w:sz w:val="20"/>
                <w:szCs w:val="20"/>
              </w:rPr>
              <w:t xml:space="preserve">Factors determining HIV transmission </w:t>
            </w:r>
            <w:r w:rsidRPr="006149D8">
              <w:rPr>
                <w:rFonts w:ascii="Arial" w:hAnsi="Arial"/>
                <w:b w:val="0"/>
                <w:sz w:val="20"/>
                <w:szCs w:val="20"/>
              </w:rPr>
              <w:t>in South Sudan are behavior</w:t>
            </w:r>
            <w:r>
              <w:rPr>
                <w:rFonts w:ascii="Arial" w:hAnsi="Arial"/>
                <w:b w:val="0"/>
                <w:sz w:val="20"/>
                <w:szCs w:val="20"/>
              </w:rPr>
              <w:t xml:space="preserve">al, social (including gender factors), biomedical and structural (including health systems weaknesses and human rights issues). The dire </w:t>
            </w:r>
            <w:r w:rsidRPr="006149D8">
              <w:rPr>
                <w:rFonts w:ascii="Arial" w:hAnsi="Arial"/>
                <w:b w:val="0"/>
                <w:sz w:val="20"/>
                <w:szCs w:val="20"/>
              </w:rPr>
              <w:t xml:space="preserve">humanitarian </w:t>
            </w:r>
            <w:r>
              <w:rPr>
                <w:rFonts w:ascii="Arial" w:hAnsi="Arial"/>
                <w:b w:val="0"/>
                <w:sz w:val="20"/>
                <w:szCs w:val="20"/>
              </w:rPr>
              <w:t xml:space="preserve">situation, its causes and consequences such as </w:t>
            </w:r>
            <w:r w:rsidRPr="006149D8">
              <w:rPr>
                <w:rFonts w:ascii="Arial" w:hAnsi="Arial"/>
                <w:b w:val="0"/>
                <w:sz w:val="20"/>
                <w:szCs w:val="20"/>
              </w:rPr>
              <w:t>insecurity, population mobility</w:t>
            </w:r>
            <w:r>
              <w:rPr>
                <w:rFonts w:ascii="Arial" w:hAnsi="Arial"/>
                <w:b w:val="0"/>
                <w:sz w:val="20"/>
                <w:szCs w:val="20"/>
              </w:rPr>
              <w:t>, psychological stress, military activity, and loss of livelihoods</w:t>
            </w:r>
            <w:r w:rsidRPr="006149D8">
              <w:rPr>
                <w:rFonts w:ascii="Arial" w:hAnsi="Arial"/>
                <w:b w:val="0"/>
                <w:sz w:val="20"/>
                <w:szCs w:val="20"/>
              </w:rPr>
              <w:t xml:space="preserve"> ampli</w:t>
            </w:r>
            <w:r>
              <w:rPr>
                <w:rFonts w:ascii="Arial" w:hAnsi="Arial"/>
                <w:b w:val="0"/>
                <w:sz w:val="20"/>
                <w:szCs w:val="20"/>
              </w:rPr>
              <w:t>fy</w:t>
            </w:r>
            <w:r w:rsidRPr="006149D8">
              <w:rPr>
                <w:rFonts w:ascii="Arial" w:hAnsi="Arial"/>
                <w:b w:val="0"/>
                <w:sz w:val="20"/>
                <w:szCs w:val="20"/>
              </w:rPr>
              <w:t xml:space="preserve"> most of these factors.</w:t>
            </w:r>
            <w:r>
              <w:rPr>
                <w:rStyle w:val="FootnoteReference"/>
                <w:b w:val="0"/>
              </w:rPr>
              <w:footnoteReference w:id="14"/>
            </w:r>
            <w:r>
              <w:rPr>
                <w:rFonts w:ascii="Arial" w:hAnsi="Arial"/>
                <w:b w:val="0"/>
                <w:sz w:val="20"/>
                <w:szCs w:val="20"/>
              </w:rPr>
              <w:t xml:space="preserve"> Section 3.8.5 of the National Strategic Plan (Annex 5, page 30) elaborates on the factors increasing vulnerability to HIV infection.  These are summarized below:</w:t>
            </w:r>
          </w:p>
          <w:p w:rsidR="007C5EC9" w:rsidRPr="001D227B" w:rsidRDefault="007C5EC9" w:rsidP="00B65BEB">
            <w:pPr>
              <w:spacing w:before="120" w:after="120" w:line="240" w:lineRule="auto"/>
              <w:jc w:val="both"/>
              <w:rPr>
                <w:rFonts w:ascii="Arial" w:hAnsi="Arial"/>
                <w:sz w:val="18"/>
                <w:szCs w:val="18"/>
              </w:rPr>
            </w:pPr>
            <w:r w:rsidRPr="001D227B">
              <w:rPr>
                <w:rFonts w:ascii="Arial" w:hAnsi="Arial"/>
                <w:sz w:val="18"/>
                <w:szCs w:val="18"/>
              </w:rPr>
              <w:t>Table: Factors determining HIV transmission in South Sudan (Source</w:t>
            </w:r>
            <w:r>
              <w:rPr>
                <w:rFonts w:ascii="Arial" w:hAnsi="Arial"/>
                <w:sz w:val="18"/>
                <w:szCs w:val="18"/>
              </w:rPr>
              <w:t>s</w:t>
            </w:r>
            <w:r w:rsidRPr="001D227B">
              <w:rPr>
                <w:rFonts w:ascii="Arial" w:hAnsi="Arial"/>
                <w:sz w:val="18"/>
                <w:szCs w:val="18"/>
              </w:rPr>
              <w:t xml:space="preserve">: </w:t>
            </w:r>
            <w:r>
              <w:rPr>
                <w:rFonts w:ascii="Arial" w:hAnsi="Arial"/>
                <w:sz w:val="18"/>
                <w:szCs w:val="18"/>
              </w:rPr>
              <w:t xml:space="preserve">Technical Expert Synthesis from </w:t>
            </w:r>
            <w:r w:rsidRPr="001D227B">
              <w:rPr>
                <w:rFonts w:ascii="Arial" w:hAnsi="Arial"/>
                <w:sz w:val="18"/>
                <w:szCs w:val="18"/>
              </w:rPr>
              <w:t>National Strategic Plan, p.30</w:t>
            </w:r>
            <w:r>
              <w:rPr>
                <w:rFonts w:ascii="Arial" w:hAnsi="Arial"/>
                <w:sz w:val="18"/>
                <w:szCs w:val="18"/>
              </w:rPr>
              <w:t xml:space="preserve">; GARPR 2013; </w:t>
            </w:r>
            <w:proofErr w:type="spellStart"/>
            <w:r>
              <w:rPr>
                <w:rFonts w:ascii="Arial" w:hAnsi="Arial"/>
                <w:sz w:val="18"/>
                <w:szCs w:val="18"/>
              </w:rPr>
              <w:t>MoT</w:t>
            </w:r>
            <w:proofErr w:type="spellEnd"/>
            <w:r>
              <w:rPr>
                <w:rFonts w:ascii="Arial" w:hAnsi="Arial"/>
                <w:sz w:val="18"/>
                <w:szCs w:val="18"/>
              </w:rPr>
              <w:t xml:space="preserve"> 2013; Humanitarian Reports; BSS, Household Survey, Special Surveys and others - in June 2014</w:t>
            </w:r>
            <w:r w:rsidRPr="001D227B">
              <w:rPr>
                <w:rFonts w:ascii="Arial" w:hAnsi="Arial"/>
                <w:sz w:val="18"/>
                <w:szCs w:val="18"/>
              </w:rPr>
              <w:t>)</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3134"/>
              <w:gridCol w:w="2409"/>
              <w:gridCol w:w="2366"/>
            </w:tblGrid>
            <w:tr w:rsidR="007C5EC9" w:rsidRPr="002F46EC" w:rsidTr="00B65BEB">
              <w:trPr>
                <w:jc w:val="center"/>
              </w:trPr>
              <w:tc>
                <w:tcPr>
                  <w:tcW w:w="2235" w:type="dxa"/>
                </w:tcPr>
                <w:p w:rsidR="007C5EC9" w:rsidRPr="002F46EC" w:rsidRDefault="007C5EC9" w:rsidP="00B65BEB">
                  <w:pPr>
                    <w:spacing w:before="120" w:after="120" w:line="240" w:lineRule="auto"/>
                    <w:jc w:val="center"/>
                    <w:rPr>
                      <w:rFonts w:ascii="Arial" w:hAnsi="Arial"/>
                      <w:sz w:val="20"/>
                      <w:szCs w:val="20"/>
                    </w:rPr>
                  </w:pPr>
                  <w:r w:rsidRPr="002F46EC">
                    <w:rPr>
                      <w:rFonts w:ascii="Arial" w:hAnsi="Arial"/>
                      <w:sz w:val="20"/>
                      <w:szCs w:val="20"/>
                    </w:rPr>
                    <w:t>Behavioral</w:t>
                  </w:r>
                </w:p>
              </w:tc>
              <w:tc>
                <w:tcPr>
                  <w:tcW w:w="3134" w:type="dxa"/>
                </w:tcPr>
                <w:p w:rsidR="007C5EC9" w:rsidRPr="002F46EC" w:rsidRDefault="007C5EC9" w:rsidP="00B65BEB">
                  <w:pPr>
                    <w:spacing w:before="120" w:after="120" w:line="240" w:lineRule="auto"/>
                    <w:jc w:val="center"/>
                    <w:rPr>
                      <w:rFonts w:ascii="Arial" w:hAnsi="Arial"/>
                      <w:sz w:val="20"/>
                      <w:szCs w:val="20"/>
                    </w:rPr>
                  </w:pPr>
                  <w:r w:rsidRPr="002F46EC">
                    <w:rPr>
                      <w:rFonts w:ascii="Arial" w:hAnsi="Arial"/>
                      <w:sz w:val="20"/>
                      <w:szCs w:val="20"/>
                    </w:rPr>
                    <w:t>Social</w:t>
                  </w:r>
                </w:p>
              </w:tc>
              <w:tc>
                <w:tcPr>
                  <w:tcW w:w="2409" w:type="dxa"/>
                </w:tcPr>
                <w:p w:rsidR="007C5EC9" w:rsidRPr="002F46EC" w:rsidRDefault="007C5EC9" w:rsidP="00B65BEB">
                  <w:pPr>
                    <w:spacing w:before="120" w:after="120" w:line="240" w:lineRule="auto"/>
                    <w:jc w:val="center"/>
                    <w:rPr>
                      <w:rFonts w:ascii="Arial" w:hAnsi="Arial"/>
                      <w:sz w:val="20"/>
                      <w:szCs w:val="20"/>
                    </w:rPr>
                  </w:pPr>
                  <w:r w:rsidRPr="002F46EC">
                    <w:rPr>
                      <w:rFonts w:ascii="Arial" w:hAnsi="Arial"/>
                      <w:sz w:val="20"/>
                      <w:szCs w:val="20"/>
                    </w:rPr>
                    <w:t>Biomedical</w:t>
                  </w:r>
                </w:p>
              </w:tc>
              <w:tc>
                <w:tcPr>
                  <w:tcW w:w="2366" w:type="dxa"/>
                </w:tcPr>
                <w:p w:rsidR="007C5EC9" w:rsidRPr="002F46EC" w:rsidRDefault="007C5EC9" w:rsidP="00B65BEB">
                  <w:pPr>
                    <w:spacing w:before="120" w:after="120" w:line="240" w:lineRule="auto"/>
                    <w:jc w:val="center"/>
                    <w:rPr>
                      <w:rFonts w:ascii="Arial" w:hAnsi="Arial"/>
                      <w:sz w:val="20"/>
                      <w:szCs w:val="20"/>
                    </w:rPr>
                  </w:pPr>
                  <w:r w:rsidRPr="002F46EC">
                    <w:rPr>
                      <w:rFonts w:ascii="Arial" w:hAnsi="Arial"/>
                      <w:sz w:val="20"/>
                      <w:szCs w:val="20"/>
                    </w:rPr>
                    <w:t>Structural</w:t>
                  </w:r>
                </w:p>
              </w:tc>
            </w:tr>
            <w:tr w:rsidR="007C5EC9" w:rsidRPr="002F46EC" w:rsidTr="00B65BEB">
              <w:trPr>
                <w:jc w:val="center"/>
              </w:trPr>
              <w:tc>
                <w:tcPr>
                  <w:tcW w:w="2235" w:type="dxa"/>
                </w:tcPr>
                <w:p w:rsidR="007C5EC9" w:rsidRPr="002F46EC" w:rsidRDefault="007C5EC9" w:rsidP="00B65BEB">
                  <w:pPr>
                    <w:spacing w:before="120" w:after="120" w:line="240" w:lineRule="auto"/>
                    <w:rPr>
                      <w:rFonts w:ascii="Arial" w:hAnsi="Arial"/>
                      <w:b w:val="0"/>
                      <w:sz w:val="20"/>
                      <w:szCs w:val="20"/>
                    </w:rPr>
                  </w:pPr>
                  <w:r w:rsidRPr="002F46EC">
                    <w:rPr>
                      <w:rFonts w:ascii="Arial" w:hAnsi="Arial"/>
                      <w:b w:val="0"/>
                      <w:sz w:val="20"/>
                      <w:szCs w:val="20"/>
                    </w:rPr>
                    <w:t>Low knowledge and misconceptions (only 11.4% of young people know</w:t>
                  </w:r>
                  <w:r>
                    <w:rPr>
                      <w:rFonts w:ascii="Arial" w:hAnsi="Arial"/>
                      <w:b w:val="0"/>
                      <w:sz w:val="20"/>
                      <w:szCs w:val="20"/>
                    </w:rPr>
                    <w:t xml:space="preserve"> HIV</w:t>
                  </w:r>
                  <w:r w:rsidRPr="002F46EC">
                    <w:rPr>
                      <w:rFonts w:ascii="Arial" w:hAnsi="Arial"/>
                      <w:b w:val="0"/>
                      <w:sz w:val="20"/>
                      <w:szCs w:val="20"/>
                    </w:rPr>
                    <w:t xml:space="preserve"> prevention modes, only 9% of women have been tested)</w:t>
                  </w:r>
                </w:p>
                <w:p w:rsidR="007C5EC9" w:rsidRPr="002F46EC" w:rsidRDefault="007C5EC9" w:rsidP="00B65BEB">
                  <w:pPr>
                    <w:spacing w:before="120" w:after="120" w:line="240" w:lineRule="auto"/>
                    <w:rPr>
                      <w:rFonts w:ascii="Arial" w:hAnsi="Arial"/>
                      <w:b w:val="0"/>
                      <w:sz w:val="20"/>
                      <w:szCs w:val="20"/>
                    </w:rPr>
                  </w:pPr>
                  <w:r w:rsidRPr="002F46EC">
                    <w:rPr>
                      <w:rFonts w:ascii="Arial" w:hAnsi="Arial"/>
                      <w:b w:val="0"/>
                      <w:sz w:val="20"/>
                      <w:szCs w:val="20"/>
                    </w:rPr>
                    <w:t>Low rates of condom use; transactional sex and other high risk behavior; high rates of multiple, concurrent sexual partnerships</w:t>
                  </w:r>
                  <w:r>
                    <w:rPr>
                      <w:rStyle w:val="FootnoteReference"/>
                      <w:b w:val="0"/>
                    </w:rPr>
                    <w:footnoteReference w:id="15"/>
                  </w:r>
                </w:p>
              </w:tc>
              <w:tc>
                <w:tcPr>
                  <w:tcW w:w="3134" w:type="dxa"/>
                </w:tcPr>
                <w:p w:rsidR="007C5EC9" w:rsidRPr="002F46EC" w:rsidRDefault="007C5EC9" w:rsidP="00B65BEB">
                  <w:pPr>
                    <w:spacing w:before="120" w:after="120" w:line="240" w:lineRule="auto"/>
                    <w:rPr>
                      <w:rFonts w:ascii="Arial" w:hAnsi="Arial"/>
                      <w:b w:val="0"/>
                      <w:sz w:val="20"/>
                      <w:szCs w:val="20"/>
                    </w:rPr>
                  </w:pPr>
                  <w:r w:rsidRPr="002F46EC">
                    <w:rPr>
                      <w:rFonts w:ascii="Arial" w:hAnsi="Arial"/>
                      <w:b w:val="0"/>
                      <w:sz w:val="20"/>
                      <w:szCs w:val="20"/>
                    </w:rPr>
                    <w:t>Increasing transactional sex, male-dominated gender norms, Gender based violence (20% of women battered by husbands); high poverty rate (51%), peer pressure (10% of girls debut sex before age 15), inter-generational sex, high stigma, discrimination, harmful cultural practices such as polygamy, widow inheritance</w:t>
                  </w:r>
                  <w:r>
                    <w:rPr>
                      <w:rFonts w:ascii="Arial" w:hAnsi="Arial"/>
                      <w:b w:val="0"/>
                      <w:sz w:val="20"/>
                      <w:szCs w:val="20"/>
                    </w:rPr>
                    <w:t xml:space="preserve">; </w:t>
                  </w:r>
                  <w:r w:rsidRPr="002F46EC">
                    <w:rPr>
                      <w:rFonts w:ascii="Arial" w:hAnsi="Arial"/>
                      <w:b w:val="0"/>
                      <w:color w:val="000000"/>
                      <w:sz w:val="20"/>
                      <w:szCs w:val="20"/>
                    </w:rPr>
                    <w:t>Low literacy esp. among women (28%)</w:t>
                  </w:r>
                  <w:r w:rsidRPr="002F46EC">
                    <w:rPr>
                      <w:rFonts w:ascii="Arial" w:hAnsi="Arial"/>
                      <w:sz w:val="20"/>
                      <w:szCs w:val="20"/>
                      <w:vertAlign w:val="superscript"/>
                    </w:rPr>
                    <w:footnoteReference w:id="16"/>
                  </w:r>
                  <w:r>
                    <w:rPr>
                      <w:rFonts w:ascii="Arial" w:hAnsi="Arial"/>
                      <w:b w:val="0"/>
                      <w:color w:val="000000"/>
                      <w:sz w:val="20"/>
                      <w:szCs w:val="20"/>
                    </w:rPr>
                    <w:t xml:space="preserve"> </w:t>
                  </w:r>
                  <w:r>
                    <w:rPr>
                      <w:rStyle w:val="FootnoteReference"/>
                      <w:b w:val="0"/>
                      <w:color w:val="000000"/>
                    </w:rPr>
                    <w:footnoteReference w:id="17"/>
                  </w:r>
                  <w:r>
                    <w:rPr>
                      <w:rFonts w:ascii="Arial" w:hAnsi="Arial"/>
                      <w:b w:val="0"/>
                      <w:color w:val="000000"/>
                      <w:sz w:val="20"/>
                      <w:szCs w:val="20"/>
                    </w:rPr>
                    <w:t xml:space="preserve">; </w:t>
                  </w:r>
                  <w:r w:rsidRPr="002F46EC">
                    <w:rPr>
                      <w:rFonts w:ascii="Arial" w:hAnsi="Arial"/>
                      <w:b w:val="0"/>
                      <w:sz w:val="20"/>
                      <w:szCs w:val="20"/>
                    </w:rPr>
                    <w:t>gender inequality,  humanitarian (mobility, migration), and</w:t>
                  </w:r>
                  <w:r>
                    <w:rPr>
                      <w:rFonts w:ascii="Arial" w:hAnsi="Arial"/>
                      <w:b w:val="0"/>
                      <w:sz w:val="20"/>
                      <w:szCs w:val="20"/>
                    </w:rPr>
                    <w:t xml:space="preserve"> economic factors such as poverty and </w:t>
                  </w:r>
                  <w:r w:rsidRPr="002F46EC">
                    <w:rPr>
                      <w:rFonts w:ascii="Arial" w:hAnsi="Arial"/>
                      <w:b w:val="0"/>
                      <w:sz w:val="20"/>
                      <w:szCs w:val="20"/>
                    </w:rPr>
                    <w:t xml:space="preserve"> income level disparities</w:t>
                  </w:r>
                  <w:r w:rsidRPr="002F46EC">
                    <w:rPr>
                      <w:rStyle w:val="FootnoteReference"/>
                    </w:rPr>
                    <w:footnoteReference w:id="18"/>
                  </w:r>
                  <w:r>
                    <w:rPr>
                      <w:rFonts w:ascii="Arial" w:hAnsi="Arial"/>
                      <w:b w:val="0"/>
                      <w:sz w:val="20"/>
                      <w:szCs w:val="20"/>
                    </w:rPr>
                    <w:t xml:space="preserve"> </w:t>
                  </w:r>
                  <w:r>
                    <w:rPr>
                      <w:rStyle w:val="FootnoteReference"/>
                      <w:b w:val="0"/>
                    </w:rPr>
                    <w:footnoteReference w:id="19"/>
                  </w:r>
                </w:p>
              </w:tc>
              <w:tc>
                <w:tcPr>
                  <w:tcW w:w="2409" w:type="dxa"/>
                </w:tcPr>
                <w:p w:rsidR="007C5EC9" w:rsidRPr="002F46EC" w:rsidRDefault="007C5EC9" w:rsidP="00B65BEB">
                  <w:pPr>
                    <w:pStyle w:val="NoSpacing"/>
                    <w:jc w:val="both"/>
                    <w:rPr>
                      <w:rFonts w:ascii="Arial" w:hAnsi="Arial"/>
                      <w:b/>
                      <w:sz w:val="20"/>
                      <w:szCs w:val="20"/>
                    </w:rPr>
                  </w:pPr>
                  <w:r w:rsidRPr="002F46EC">
                    <w:rPr>
                      <w:rFonts w:ascii="Arial" w:hAnsi="Arial"/>
                      <w:sz w:val="20"/>
                      <w:szCs w:val="20"/>
                    </w:rPr>
                    <w:t xml:space="preserve">Along with early sexual debut, make girls more susceptible to infection; high rates of </w:t>
                  </w:r>
                  <w:r>
                    <w:rPr>
                      <w:rFonts w:ascii="Arial" w:hAnsi="Arial"/>
                      <w:sz w:val="20"/>
                      <w:szCs w:val="20"/>
                    </w:rPr>
                    <w:t>syphilis</w:t>
                  </w:r>
                  <w:r>
                    <w:rPr>
                      <w:rStyle w:val="FootnoteReference"/>
                    </w:rPr>
                    <w:footnoteReference w:id="20"/>
                  </w:r>
                  <w:r w:rsidRPr="002F46EC">
                    <w:rPr>
                      <w:rFonts w:ascii="Arial" w:hAnsi="Arial"/>
                      <w:sz w:val="20"/>
                      <w:szCs w:val="20"/>
                    </w:rPr>
                    <w:t xml:space="preserve"> and </w:t>
                  </w:r>
                  <w:r>
                    <w:rPr>
                      <w:rFonts w:ascii="Arial" w:hAnsi="Arial"/>
                      <w:sz w:val="20"/>
                      <w:szCs w:val="20"/>
                    </w:rPr>
                    <w:t xml:space="preserve">high </w:t>
                  </w:r>
                  <w:r w:rsidRPr="002F46EC">
                    <w:rPr>
                      <w:rFonts w:ascii="Arial" w:hAnsi="Arial"/>
                      <w:sz w:val="20"/>
                      <w:szCs w:val="20"/>
                    </w:rPr>
                    <w:t>viral load levels;</w:t>
                  </w:r>
                  <w:r>
                    <w:rPr>
                      <w:rStyle w:val="FootnoteReference"/>
                    </w:rPr>
                    <w:footnoteReference w:id="21"/>
                  </w:r>
                  <w:r w:rsidRPr="002F46EC">
                    <w:rPr>
                      <w:rFonts w:ascii="Arial" w:hAnsi="Arial"/>
                      <w:sz w:val="20"/>
                      <w:szCs w:val="20"/>
                    </w:rPr>
                    <w:t xml:space="preserve"> poor nutritional status; </w:t>
                  </w:r>
                  <w:r>
                    <w:rPr>
                      <w:rFonts w:ascii="Arial" w:hAnsi="Arial"/>
                      <w:sz w:val="20"/>
                      <w:szCs w:val="20"/>
                    </w:rPr>
                    <w:t xml:space="preserve">anal sex, </w:t>
                  </w:r>
                  <w:r w:rsidRPr="002F46EC">
                    <w:rPr>
                      <w:rFonts w:ascii="Arial" w:hAnsi="Arial"/>
                      <w:sz w:val="20"/>
                      <w:szCs w:val="20"/>
                    </w:rPr>
                    <w:t xml:space="preserve">low ART and OI </w:t>
                  </w:r>
                  <w:r w:rsidRPr="00671C92">
                    <w:rPr>
                      <w:rFonts w:ascii="Arial" w:hAnsi="Arial" w:cs="Arial"/>
                      <w:sz w:val="20"/>
                      <w:szCs w:val="20"/>
                    </w:rPr>
                    <w:t>management coverage;</w:t>
                  </w:r>
                  <w:r>
                    <w:rPr>
                      <w:rFonts w:ascii="Arial" w:hAnsi="Arial" w:cs="Arial"/>
                      <w:sz w:val="20"/>
                      <w:szCs w:val="20"/>
                    </w:rPr>
                    <w:t xml:space="preserve"> Low up</w:t>
                  </w:r>
                  <w:r w:rsidRPr="00671C92">
                    <w:rPr>
                      <w:rFonts w:ascii="Arial" w:hAnsi="Arial" w:cs="Arial"/>
                      <w:sz w:val="20"/>
                      <w:szCs w:val="20"/>
                    </w:rPr>
                    <w:t>take of PMTCT, and VCT. Low condom coverage,</w:t>
                  </w:r>
                  <w:r w:rsidRPr="002F46EC">
                    <w:rPr>
                      <w:rFonts w:ascii="Arial" w:hAnsi="Arial"/>
                      <w:sz w:val="20"/>
                      <w:szCs w:val="20"/>
                    </w:rPr>
                    <w:t xml:space="preserve"> </w:t>
                  </w:r>
                  <w:r>
                    <w:rPr>
                      <w:rFonts w:ascii="Arial" w:hAnsi="Arial"/>
                      <w:sz w:val="20"/>
                      <w:szCs w:val="20"/>
                    </w:rPr>
                    <w:t>low circumcision rates in higher prevalence regions.</w:t>
                  </w:r>
                  <w:r w:rsidRPr="00671C92">
                    <w:rPr>
                      <w:rStyle w:val="FootnoteReference"/>
                      <w:rFonts w:cs="Arial"/>
                    </w:rPr>
                    <w:t xml:space="preserve"> </w:t>
                  </w:r>
                  <w:r w:rsidRPr="00671C92">
                    <w:rPr>
                      <w:rStyle w:val="FootnoteReference"/>
                      <w:rFonts w:cs="Arial"/>
                    </w:rPr>
                    <w:footnoteReference w:id="22"/>
                  </w:r>
                </w:p>
              </w:tc>
              <w:tc>
                <w:tcPr>
                  <w:tcW w:w="2366" w:type="dxa"/>
                </w:tcPr>
                <w:p w:rsidR="007C5EC9" w:rsidRPr="002F46EC" w:rsidRDefault="007C5EC9" w:rsidP="00B65BEB">
                  <w:pPr>
                    <w:spacing w:before="120" w:after="120" w:line="240" w:lineRule="auto"/>
                    <w:jc w:val="both"/>
                    <w:rPr>
                      <w:rFonts w:ascii="Arial" w:hAnsi="Arial"/>
                      <w:b w:val="0"/>
                      <w:sz w:val="20"/>
                      <w:szCs w:val="20"/>
                    </w:rPr>
                  </w:pPr>
                  <w:r w:rsidRPr="002F46EC">
                    <w:rPr>
                      <w:rFonts w:ascii="Arial" w:hAnsi="Arial"/>
                      <w:b w:val="0"/>
                      <w:sz w:val="20"/>
                      <w:szCs w:val="20"/>
                    </w:rPr>
                    <w:t>Human rights violations and  policy barriers against sex workers, MSM and other marginalized populations</w:t>
                  </w:r>
                  <w:r>
                    <w:rPr>
                      <w:rFonts w:ascii="Arial" w:hAnsi="Arial"/>
                      <w:b w:val="0"/>
                      <w:sz w:val="20"/>
                      <w:szCs w:val="20"/>
                    </w:rPr>
                    <w:t xml:space="preserve">; </w:t>
                  </w:r>
                  <w:r w:rsidRPr="00364D3F">
                    <w:rPr>
                      <w:rFonts w:ascii="Arial" w:hAnsi="Arial"/>
                      <w:b w:val="0"/>
                      <w:sz w:val="20"/>
                      <w:szCs w:val="20"/>
                    </w:rPr>
                    <w:t>Health systems weaknesses</w:t>
                  </w:r>
                  <w:r w:rsidRPr="00364D3F">
                    <w:rPr>
                      <w:rStyle w:val="FootnoteReference"/>
                      <w:b w:val="0"/>
                    </w:rPr>
                    <w:footnoteReference w:id="23"/>
                  </w:r>
                  <w:r w:rsidRPr="00364D3F">
                    <w:rPr>
                      <w:rFonts w:ascii="Arial" w:hAnsi="Arial"/>
                      <w:b w:val="0"/>
                      <w:sz w:val="20"/>
                      <w:szCs w:val="20"/>
                    </w:rPr>
                    <w:t xml:space="preserve"> </w:t>
                  </w:r>
                </w:p>
              </w:tc>
            </w:tr>
            <w:tr w:rsidR="007C5EC9" w:rsidRPr="002F46EC" w:rsidTr="00B65BEB">
              <w:trPr>
                <w:jc w:val="center"/>
              </w:trPr>
              <w:tc>
                <w:tcPr>
                  <w:tcW w:w="10144" w:type="dxa"/>
                  <w:gridSpan w:val="4"/>
                </w:tcPr>
                <w:p w:rsidR="007C5EC9" w:rsidRPr="002F46EC" w:rsidRDefault="007C5EC9" w:rsidP="00B65BEB">
                  <w:pPr>
                    <w:spacing w:before="120" w:after="120" w:line="240" w:lineRule="auto"/>
                    <w:jc w:val="both"/>
                    <w:rPr>
                      <w:rFonts w:ascii="Arial" w:hAnsi="Arial"/>
                      <w:b w:val="0"/>
                      <w:sz w:val="20"/>
                      <w:szCs w:val="20"/>
                    </w:rPr>
                  </w:pPr>
                  <w:r w:rsidRPr="002F46EC">
                    <w:rPr>
                      <w:rFonts w:ascii="Arial" w:hAnsi="Arial"/>
                      <w:sz w:val="20"/>
                      <w:szCs w:val="20"/>
                    </w:rPr>
                    <w:t>Humanitarian factors</w:t>
                  </w:r>
                  <w:r w:rsidRPr="002F46EC">
                    <w:rPr>
                      <w:rFonts w:ascii="Arial" w:hAnsi="Arial"/>
                      <w:b w:val="0"/>
                      <w:sz w:val="20"/>
                      <w:szCs w:val="20"/>
                    </w:rPr>
                    <w:t xml:space="preserve"> restrict service delivery and access</w:t>
                  </w:r>
                  <w:r>
                    <w:rPr>
                      <w:rFonts w:ascii="Arial" w:hAnsi="Arial"/>
                      <w:b w:val="0"/>
                      <w:sz w:val="20"/>
                      <w:szCs w:val="20"/>
                    </w:rPr>
                    <w:t xml:space="preserve">, and can </w:t>
                  </w:r>
                  <w:r w:rsidRPr="002F46EC">
                    <w:rPr>
                      <w:rFonts w:ascii="Arial" w:hAnsi="Arial"/>
                      <w:b w:val="0"/>
                      <w:sz w:val="20"/>
                      <w:szCs w:val="20"/>
                    </w:rPr>
                    <w:t>further catalyze transmission</w:t>
                  </w:r>
                  <w:r>
                    <w:rPr>
                      <w:rFonts w:ascii="Arial" w:hAnsi="Arial"/>
                      <w:b w:val="0"/>
                      <w:sz w:val="20"/>
                      <w:szCs w:val="20"/>
                    </w:rPr>
                    <w:t>.</w:t>
                  </w:r>
                </w:p>
              </w:tc>
            </w:tr>
          </w:tbl>
          <w:p w:rsidR="007C5EC9" w:rsidRDefault="007C5EC9" w:rsidP="00B65BEB">
            <w:pPr>
              <w:pStyle w:val="Heading3"/>
              <w:rPr>
                <w:rFonts w:ascii="Arial" w:hAnsi="Arial" w:cs="Arial"/>
                <w:sz w:val="20"/>
                <w:szCs w:val="20"/>
              </w:rPr>
            </w:pPr>
            <w:r w:rsidRPr="006149D8">
              <w:rPr>
                <w:rFonts w:ascii="Arial" w:hAnsi="Arial" w:cs="Arial"/>
                <w:sz w:val="20"/>
                <w:szCs w:val="20"/>
              </w:rPr>
              <w:t xml:space="preserve">b. </w:t>
            </w:r>
            <w:proofErr w:type="spellStart"/>
            <w:r>
              <w:rPr>
                <w:rFonts w:ascii="Arial" w:hAnsi="Arial" w:cs="Arial"/>
                <w:sz w:val="20"/>
                <w:szCs w:val="20"/>
              </w:rPr>
              <w:t>i</w:t>
            </w:r>
            <w:proofErr w:type="spellEnd"/>
            <w:r>
              <w:rPr>
                <w:rFonts w:ascii="Arial" w:hAnsi="Arial" w:cs="Arial"/>
                <w:sz w:val="20"/>
                <w:szCs w:val="20"/>
              </w:rPr>
              <w:t xml:space="preserve">. </w:t>
            </w:r>
            <w:r w:rsidRPr="006149D8">
              <w:rPr>
                <w:rFonts w:ascii="Arial" w:hAnsi="Arial" w:cs="Arial"/>
                <w:sz w:val="20"/>
                <w:szCs w:val="20"/>
              </w:rPr>
              <w:t>HIV e</w:t>
            </w:r>
            <w:r>
              <w:rPr>
                <w:rFonts w:ascii="Arial" w:hAnsi="Arial" w:cs="Arial"/>
                <w:sz w:val="20"/>
                <w:szCs w:val="20"/>
              </w:rPr>
              <w:t>pidemiology within Key Populations</w:t>
            </w:r>
            <w:r w:rsidRPr="006149D8">
              <w:rPr>
                <w:rFonts w:ascii="Arial" w:hAnsi="Arial" w:cs="Arial"/>
                <w:sz w:val="20"/>
                <w:szCs w:val="20"/>
              </w:rPr>
              <w:t xml:space="preserve"> </w:t>
            </w:r>
          </w:p>
          <w:p w:rsidR="007C5EC9" w:rsidRDefault="007C5EC9" w:rsidP="00B65BEB">
            <w:pPr>
              <w:numPr>
                <w:ilvl w:val="0"/>
                <w:numId w:val="44"/>
              </w:numPr>
              <w:rPr>
                <w:rFonts w:ascii="Arial" w:hAnsi="Arial"/>
                <w:sz w:val="20"/>
                <w:szCs w:val="20"/>
                <w:lang w:val="en-GB"/>
              </w:rPr>
            </w:pPr>
            <w:r w:rsidRPr="009F7936">
              <w:rPr>
                <w:rFonts w:ascii="Arial" w:hAnsi="Arial"/>
                <w:sz w:val="20"/>
                <w:szCs w:val="20"/>
                <w:lang w:val="en-GB"/>
              </w:rPr>
              <w:t>Key Populations</w:t>
            </w:r>
          </w:p>
          <w:p w:rsidR="007C5EC9" w:rsidRDefault="007C5EC9" w:rsidP="00B65BEB">
            <w:pPr>
              <w:pStyle w:val="NoSpacing"/>
              <w:jc w:val="both"/>
              <w:rPr>
                <w:rFonts w:ascii="Arial" w:hAnsi="Arial"/>
                <w:sz w:val="20"/>
                <w:szCs w:val="20"/>
              </w:rPr>
            </w:pPr>
            <w:r w:rsidRPr="009F7936">
              <w:rPr>
                <w:rFonts w:ascii="Arial" w:hAnsi="Arial"/>
                <w:b/>
                <w:sz w:val="20"/>
                <w:szCs w:val="20"/>
              </w:rPr>
              <w:t>Definition:</w:t>
            </w:r>
            <w:r>
              <w:rPr>
                <w:rFonts w:ascii="Arial" w:hAnsi="Arial"/>
                <w:b/>
                <w:sz w:val="20"/>
                <w:szCs w:val="20"/>
              </w:rPr>
              <w:t xml:space="preserve"> </w:t>
            </w:r>
            <w:r w:rsidRPr="009F7936">
              <w:rPr>
                <w:rFonts w:ascii="Arial" w:hAnsi="Arial"/>
                <w:sz w:val="20"/>
                <w:szCs w:val="20"/>
              </w:rPr>
              <w:t>Key Populations are distinct sub-groups within the general population who are at higher risk of exposure to HIV, and have high HIV prevalence.</w:t>
            </w:r>
            <w:r>
              <w:rPr>
                <w:rFonts w:ascii="Arial" w:hAnsi="Arial"/>
                <w:sz w:val="20"/>
                <w:szCs w:val="20"/>
              </w:rPr>
              <w:t xml:space="preserve"> </w:t>
            </w:r>
            <w:r w:rsidRPr="009F7936">
              <w:rPr>
                <w:rFonts w:ascii="Arial" w:hAnsi="Arial"/>
                <w:sz w:val="20"/>
                <w:szCs w:val="20"/>
              </w:rPr>
              <w:t>Within the contex</w:t>
            </w:r>
            <w:r>
              <w:rPr>
                <w:rFonts w:ascii="Arial" w:hAnsi="Arial"/>
                <w:sz w:val="20"/>
                <w:szCs w:val="20"/>
              </w:rPr>
              <w:t xml:space="preserve">t of South Sudan, these include </w:t>
            </w:r>
            <w:r w:rsidRPr="009F7936">
              <w:rPr>
                <w:rFonts w:ascii="Arial" w:hAnsi="Arial"/>
                <w:sz w:val="20"/>
                <w:szCs w:val="20"/>
              </w:rPr>
              <w:t xml:space="preserve">Female Sex Workers and their clients (mainly from SPLA and other uniformed services, </w:t>
            </w:r>
            <w:proofErr w:type="spellStart"/>
            <w:r w:rsidRPr="009F7936">
              <w:rPr>
                <w:rFonts w:ascii="Arial" w:hAnsi="Arial"/>
                <w:sz w:val="20"/>
                <w:szCs w:val="20"/>
              </w:rPr>
              <w:t>boda</w:t>
            </w:r>
            <w:proofErr w:type="spellEnd"/>
            <w:r w:rsidRPr="009F7936">
              <w:rPr>
                <w:rFonts w:ascii="Arial" w:hAnsi="Arial"/>
                <w:sz w:val="20"/>
                <w:szCs w:val="20"/>
              </w:rPr>
              <w:t xml:space="preserve"> </w:t>
            </w:r>
            <w:proofErr w:type="spellStart"/>
            <w:r w:rsidRPr="009F7936">
              <w:rPr>
                <w:rFonts w:ascii="Arial" w:hAnsi="Arial"/>
                <w:sz w:val="20"/>
                <w:szCs w:val="20"/>
              </w:rPr>
              <w:t>boda</w:t>
            </w:r>
            <w:proofErr w:type="spellEnd"/>
            <w:r w:rsidRPr="009F7936">
              <w:rPr>
                <w:rFonts w:ascii="Arial" w:hAnsi="Arial"/>
                <w:sz w:val="20"/>
                <w:szCs w:val="20"/>
              </w:rPr>
              <w:t xml:space="preserve"> riders and truckers within the transport </w:t>
            </w:r>
            <w:r w:rsidRPr="009F7936">
              <w:rPr>
                <w:rFonts w:ascii="Arial" w:hAnsi="Arial"/>
                <w:sz w:val="20"/>
                <w:szCs w:val="20"/>
              </w:rPr>
              <w:lastRenderedPageBreak/>
              <w:t>corridor), and MSM</w:t>
            </w:r>
            <w:r>
              <w:rPr>
                <w:rFonts w:ascii="Arial" w:hAnsi="Arial"/>
                <w:sz w:val="20"/>
                <w:szCs w:val="20"/>
              </w:rPr>
              <w:t xml:space="preserve"> in the context of having a higher risk of infection</w:t>
            </w:r>
            <w:r w:rsidRPr="009F7936">
              <w:rPr>
                <w:rFonts w:ascii="Arial" w:hAnsi="Arial"/>
                <w:sz w:val="20"/>
                <w:szCs w:val="20"/>
              </w:rPr>
              <w:t>.</w:t>
            </w:r>
            <w:r>
              <w:rPr>
                <w:rFonts w:ascii="Arial" w:hAnsi="Arial"/>
                <w:sz w:val="20"/>
                <w:szCs w:val="20"/>
              </w:rPr>
              <w:t xml:space="preserve"> </w:t>
            </w:r>
          </w:p>
          <w:p w:rsidR="007C5EC9" w:rsidRDefault="007C5EC9" w:rsidP="00B65BEB">
            <w:pPr>
              <w:pStyle w:val="NoSpacing"/>
              <w:jc w:val="both"/>
              <w:rPr>
                <w:rFonts w:ascii="Arial" w:hAnsi="Arial"/>
                <w:sz w:val="20"/>
                <w:szCs w:val="20"/>
              </w:rPr>
            </w:pPr>
          </w:p>
          <w:p w:rsidR="007C5EC9" w:rsidRDefault="007C5EC9" w:rsidP="00B65BEB">
            <w:pPr>
              <w:pStyle w:val="NoSpacing"/>
              <w:jc w:val="both"/>
              <w:rPr>
                <w:rFonts w:ascii="Arial" w:hAnsi="Arial"/>
                <w:sz w:val="20"/>
                <w:szCs w:val="20"/>
              </w:rPr>
            </w:pPr>
            <w:r w:rsidRPr="009F7936">
              <w:rPr>
                <w:rFonts w:ascii="Arial" w:hAnsi="Arial"/>
                <w:sz w:val="20"/>
                <w:szCs w:val="20"/>
              </w:rPr>
              <w:t xml:space="preserve">Most-at-Risk populations are vulnerable populations that are disproportionately at higher risk of acquiring or transmitting HIV because they engage in high risk sexual behaviour.  Within the South Sudan context these include Female Sex Workers and their clients, MSM, and </w:t>
            </w:r>
            <w:proofErr w:type="spellStart"/>
            <w:r w:rsidRPr="009F7936">
              <w:rPr>
                <w:rFonts w:ascii="Arial" w:hAnsi="Arial"/>
                <w:sz w:val="20"/>
                <w:szCs w:val="20"/>
              </w:rPr>
              <w:t>sero</w:t>
            </w:r>
            <w:proofErr w:type="spellEnd"/>
            <w:r w:rsidRPr="009F7936">
              <w:rPr>
                <w:rFonts w:ascii="Arial" w:hAnsi="Arial"/>
                <w:sz w:val="20"/>
                <w:szCs w:val="20"/>
              </w:rPr>
              <w:t xml:space="preserve"> discordant couples. </w:t>
            </w:r>
          </w:p>
          <w:p w:rsidR="007C5EC9" w:rsidRDefault="007C5EC9" w:rsidP="00B65BEB">
            <w:pPr>
              <w:pStyle w:val="NoSpacing"/>
              <w:jc w:val="both"/>
              <w:rPr>
                <w:rFonts w:ascii="Arial" w:hAnsi="Arial"/>
                <w:sz w:val="20"/>
                <w:szCs w:val="20"/>
              </w:rPr>
            </w:pPr>
          </w:p>
          <w:p w:rsidR="007C5EC9" w:rsidRDefault="007C5EC9" w:rsidP="00B65BEB">
            <w:pPr>
              <w:pStyle w:val="NoSpacing"/>
              <w:jc w:val="both"/>
              <w:rPr>
                <w:rFonts w:ascii="Arial" w:hAnsi="Arial"/>
                <w:sz w:val="20"/>
                <w:szCs w:val="20"/>
              </w:rPr>
            </w:pPr>
            <w:r>
              <w:rPr>
                <w:rFonts w:ascii="Arial" w:hAnsi="Arial"/>
                <w:sz w:val="20"/>
                <w:szCs w:val="20"/>
              </w:rPr>
              <w:t>Studies have indicated that the majority of female sex workers are actually migrants from neighbouring countries of Kenya, Uganda, DRC, Ethiopia, Eritrea and Rwanda.</w:t>
            </w:r>
            <w:r w:rsidRPr="009A2853">
              <w:rPr>
                <w:rFonts w:ascii="Arial" w:hAnsi="Arial"/>
                <w:sz w:val="20"/>
                <w:szCs w:val="20"/>
              </w:rPr>
              <w:t xml:space="preserve"> In addition, MSM have been newly identified as a key population at higher risk. Groups exhibiting higher vulnerability to infection include other uniformed groups, </w:t>
            </w:r>
            <w:r>
              <w:rPr>
                <w:rFonts w:ascii="Arial" w:hAnsi="Arial"/>
                <w:sz w:val="20"/>
                <w:szCs w:val="20"/>
              </w:rPr>
              <w:t xml:space="preserve">and clients of sex workers. </w:t>
            </w:r>
          </w:p>
          <w:p w:rsidR="007C5EC9" w:rsidRPr="009F7936" w:rsidRDefault="007C5EC9" w:rsidP="00B65BEB">
            <w:pPr>
              <w:pStyle w:val="NoSpacing"/>
              <w:jc w:val="both"/>
              <w:rPr>
                <w:rFonts w:ascii="Arial" w:hAnsi="Arial"/>
                <w:b/>
                <w:sz w:val="20"/>
                <w:szCs w:val="20"/>
              </w:rPr>
            </w:pPr>
          </w:p>
          <w:p w:rsidR="007C5EC9" w:rsidRPr="0085427D" w:rsidRDefault="007C5EC9" w:rsidP="00B65BEB">
            <w:pPr>
              <w:pStyle w:val="NoSpacing"/>
              <w:jc w:val="both"/>
              <w:rPr>
                <w:rFonts w:ascii="Arial" w:hAnsi="Arial"/>
                <w:b/>
                <w:sz w:val="20"/>
                <w:szCs w:val="20"/>
              </w:rPr>
            </w:pPr>
          </w:p>
          <w:p w:rsidR="007C5EC9" w:rsidRPr="0085427D" w:rsidRDefault="007C5EC9" w:rsidP="00B65BEB">
            <w:pPr>
              <w:pStyle w:val="NoSpacing"/>
              <w:jc w:val="both"/>
              <w:rPr>
                <w:rFonts w:ascii="Arial" w:hAnsi="Arial"/>
                <w:b/>
                <w:sz w:val="20"/>
                <w:szCs w:val="20"/>
              </w:rPr>
            </w:pPr>
            <w:r>
              <w:rPr>
                <w:rFonts w:ascii="Arial" w:hAnsi="Arial"/>
                <w:b/>
                <w:sz w:val="20"/>
                <w:szCs w:val="20"/>
              </w:rPr>
              <w:t>General Legal, Humanitarian, Systemic an</w:t>
            </w:r>
            <w:r w:rsidRPr="0085427D">
              <w:rPr>
                <w:rFonts w:ascii="Arial" w:hAnsi="Arial"/>
                <w:b/>
                <w:sz w:val="20"/>
                <w:szCs w:val="20"/>
              </w:rPr>
              <w:t>d Data Issues</w:t>
            </w:r>
            <w:r>
              <w:rPr>
                <w:rFonts w:ascii="Arial" w:hAnsi="Arial"/>
                <w:b/>
                <w:sz w:val="20"/>
                <w:szCs w:val="20"/>
              </w:rPr>
              <w:t xml:space="preserve"> facing Key Affected Populations</w:t>
            </w:r>
          </w:p>
          <w:p w:rsidR="007C5EC9" w:rsidRDefault="007C5EC9" w:rsidP="00B65BEB">
            <w:pPr>
              <w:pStyle w:val="NoSpacing"/>
              <w:jc w:val="both"/>
              <w:rPr>
                <w:rFonts w:ascii="Arial" w:hAnsi="Arial"/>
                <w:sz w:val="20"/>
                <w:szCs w:val="20"/>
              </w:rPr>
            </w:pPr>
          </w:p>
          <w:p w:rsidR="007C5EC9" w:rsidRPr="009F7936" w:rsidRDefault="007C5EC9" w:rsidP="00B65BEB">
            <w:pPr>
              <w:pStyle w:val="NoSpacing"/>
              <w:jc w:val="both"/>
              <w:rPr>
                <w:rFonts w:ascii="Arial" w:hAnsi="Arial"/>
                <w:sz w:val="20"/>
                <w:szCs w:val="20"/>
              </w:rPr>
            </w:pPr>
            <w:r w:rsidRPr="009F7936">
              <w:rPr>
                <w:rFonts w:ascii="Arial" w:hAnsi="Arial"/>
                <w:sz w:val="20"/>
                <w:szCs w:val="20"/>
              </w:rPr>
              <w:t xml:space="preserve">PLHIV within the general and humanitarian context are also highly vulnerable to disease progression, especially due to low commodity access and malnutrition. In addition to political conflict, weak health and community systems and criminalization of FSW, MSM, </w:t>
            </w:r>
            <w:r>
              <w:rPr>
                <w:rFonts w:ascii="Arial" w:hAnsi="Arial"/>
                <w:sz w:val="20"/>
                <w:szCs w:val="20"/>
              </w:rPr>
              <w:t xml:space="preserve">including those among them who migrate from </w:t>
            </w:r>
            <w:proofErr w:type="spellStart"/>
            <w:r>
              <w:rPr>
                <w:rFonts w:ascii="Arial" w:hAnsi="Arial"/>
                <w:sz w:val="20"/>
                <w:szCs w:val="20"/>
              </w:rPr>
              <w:t>neighboring</w:t>
            </w:r>
            <w:proofErr w:type="spellEnd"/>
            <w:r>
              <w:rPr>
                <w:rFonts w:ascii="Arial" w:hAnsi="Arial"/>
                <w:sz w:val="20"/>
                <w:szCs w:val="20"/>
              </w:rPr>
              <w:t xml:space="preserve"> countries</w:t>
            </w:r>
            <w:r w:rsidRPr="009F7936">
              <w:rPr>
                <w:rFonts w:ascii="Arial" w:hAnsi="Arial"/>
                <w:sz w:val="20"/>
                <w:szCs w:val="20"/>
              </w:rPr>
              <w:t xml:space="preserve"> has hitherto made it untenable to map some key populations, let alone provide service packages tailored to their needs. Coverage of services for key populations is therefore incomprehensive and limited. National level denominators are not available </w:t>
            </w:r>
            <w:r>
              <w:rPr>
                <w:rFonts w:ascii="Arial" w:hAnsi="Arial"/>
                <w:sz w:val="20"/>
                <w:szCs w:val="20"/>
              </w:rPr>
              <w:t xml:space="preserve">FSW, </w:t>
            </w:r>
            <w:r w:rsidRPr="009F7936">
              <w:rPr>
                <w:rFonts w:ascii="Arial" w:hAnsi="Arial"/>
                <w:sz w:val="20"/>
                <w:szCs w:val="20"/>
              </w:rPr>
              <w:t xml:space="preserve">MSM and clients beyond the military. </w:t>
            </w:r>
            <w:r>
              <w:rPr>
                <w:rFonts w:ascii="Arial" w:hAnsi="Arial"/>
                <w:sz w:val="20"/>
                <w:szCs w:val="20"/>
              </w:rPr>
              <w:t>While other evidence points to much higher HIV prevalence among them, scientific p</w:t>
            </w:r>
            <w:r w:rsidRPr="009F7936">
              <w:rPr>
                <w:rFonts w:ascii="Arial" w:hAnsi="Arial"/>
                <w:sz w:val="20"/>
                <w:szCs w:val="20"/>
              </w:rPr>
              <w:t>revalence data</w:t>
            </w:r>
            <w:r>
              <w:rPr>
                <w:rFonts w:ascii="Arial" w:hAnsi="Arial"/>
                <w:sz w:val="20"/>
                <w:szCs w:val="20"/>
              </w:rPr>
              <w:t>, and denominators are</w:t>
            </w:r>
            <w:r w:rsidRPr="009F7936">
              <w:rPr>
                <w:rFonts w:ascii="Arial" w:hAnsi="Arial"/>
                <w:sz w:val="20"/>
                <w:szCs w:val="20"/>
              </w:rPr>
              <w:t xml:space="preserve"> not </w:t>
            </w:r>
            <w:r>
              <w:rPr>
                <w:rFonts w:ascii="Arial" w:hAnsi="Arial"/>
                <w:sz w:val="20"/>
                <w:szCs w:val="20"/>
              </w:rPr>
              <w:t xml:space="preserve">optimally </w:t>
            </w:r>
            <w:r w:rsidRPr="009F7936">
              <w:rPr>
                <w:rFonts w:ascii="Arial" w:hAnsi="Arial"/>
                <w:sz w:val="20"/>
                <w:szCs w:val="20"/>
              </w:rPr>
              <w:t xml:space="preserve">available for FSW, MSM and some key affected populations. </w:t>
            </w:r>
            <w:r>
              <w:rPr>
                <w:rFonts w:ascii="Arial" w:hAnsi="Arial"/>
                <w:sz w:val="20"/>
                <w:szCs w:val="20"/>
              </w:rPr>
              <w:t xml:space="preserve">MSM data, from mapping to prevalence, and service quality, is difficult to come by beyond the organizations directly working with them. </w:t>
            </w:r>
            <w:r w:rsidRPr="009F7936">
              <w:rPr>
                <w:rFonts w:ascii="Arial" w:hAnsi="Arial"/>
                <w:sz w:val="20"/>
                <w:szCs w:val="20"/>
              </w:rPr>
              <w:t>Moreover, many key actors do not report under a single M&amp;E framework.</w:t>
            </w:r>
            <w:r>
              <w:rPr>
                <w:rFonts w:ascii="Arial" w:hAnsi="Arial"/>
                <w:sz w:val="20"/>
                <w:szCs w:val="20"/>
              </w:rPr>
              <w:t xml:space="preserve"> Data gathering, quality assurance and harmonization for key populations are planned during grant implementation.</w:t>
            </w:r>
            <w:r w:rsidRPr="009F7936">
              <w:rPr>
                <w:rFonts w:ascii="Arial" w:hAnsi="Arial"/>
                <w:sz w:val="20"/>
                <w:szCs w:val="20"/>
              </w:rPr>
              <w:t xml:space="preserve"> </w:t>
            </w:r>
          </w:p>
          <w:p w:rsidR="007C5EC9" w:rsidRDefault="007C5EC9" w:rsidP="00B65BEB">
            <w:pPr>
              <w:pStyle w:val="NoSpacing"/>
              <w:rPr>
                <w:rFonts w:ascii="Arial" w:hAnsi="Arial"/>
                <w:b/>
                <w:sz w:val="20"/>
                <w:szCs w:val="20"/>
              </w:rPr>
            </w:pPr>
          </w:p>
          <w:p w:rsidR="007C5EC9" w:rsidRDefault="007C5EC9" w:rsidP="00B65BEB">
            <w:pPr>
              <w:pStyle w:val="NoSpacing"/>
              <w:rPr>
                <w:rFonts w:ascii="Arial" w:hAnsi="Arial" w:cs="Arial"/>
                <w:b/>
                <w:bCs/>
                <w:sz w:val="20"/>
                <w:szCs w:val="20"/>
              </w:rPr>
            </w:pPr>
            <w:r w:rsidRPr="00D10972">
              <w:rPr>
                <w:rFonts w:ascii="Arial" w:hAnsi="Arial" w:cs="Arial"/>
                <w:b/>
                <w:bCs/>
                <w:sz w:val="20"/>
                <w:szCs w:val="20"/>
              </w:rPr>
              <w:t>Uniformed services</w:t>
            </w:r>
          </w:p>
          <w:p w:rsidR="007C5EC9" w:rsidRPr="00D10972" w:rsidRDefault="007C5EC9" w:rsidP="00B65BEB">
            <w:pPr>
              <w:pStyle w:val="NoSpacing"/>
              <w:rPr>
                <w:rFonts w:ascii="Arial" w:hAnsi="Arial" w:cs="Arial"/>
                <w:b/>
                <w:bCs/>
                <w:sz w:val="20"/>
                <w:szCs w:val="20"/>
              </w:rPr>
            </w:pPr>
          </w:p>
          <w:p w:rsidR="007C5EC9" w:rsidRPr="00BC5BFF" w:rsidRDefault="007C5EC9" w:rsidP="00B65BEB">
            <w:pPr>
              <w:pStyle w:val="NoSpacing"/>
              <w:spacing w:line="276" w:lineRule="auto"/>
              <w:jc w:val="both"/>
              <w:rPr>
                <w:rFonts w:ascii="Arial" w:hAnsi="Arial" w:cs="Arial"/>
                <w:sz w:val="20"/>
                <w:szCs w:val="20"/>
              </w:rPr>
            </w:pPr>
            <w:r w:rsidRPr="00190A04">
              <w:rPr>
                <w:rFonts w:ascii="Arial" w:hAnsi="Arial" w:cs="Arial"/>
                <w:bCs/>
                <w:sz w:val="20"/>
                <w:szCs w:val="20"/>
              </w:rPr>
              <w:t xml:space="preserve">Of the </w:t>
            </w:r>
            <w:r>
              <w:rPr>
                <w:rFonts w:ascii="Arial" w:hAnsi="Arial" w:cs="Arial"/>
                <w:bCs/>
                <w:sz w:val="20"/>
                <w:szCs w:val="20"/>
              </w:rPr>
              <w:t>estimated</w:t>
            </w:r>
            <w:r w:rsidRPr="00190A04">
              <w:rPr>
                <w:rFonts w:ascii="Arial" w:hAnsi="Arial" w:cs="Arial"/>
                <w:bCs/>
                <w:sz w:val="20"/>
                <w:szCs w:val="20"/>
              </w:rPr>
              <w:t xml:space="preserve"> </w:t>
            </w:r>
            <w:del w:id="66" w:author="temesgen.aynie" w:date="2015-02-19T04:52:00Z">
              <w:r w:rsidDel="00370D0C">
                <w:rPr>
                  <w:rFonts w:ascii="Arial" w:hAnsi="Arial" w:cs="Arial"/>
                  <w:bCs/>
                  <w:sz w:val="20"/>
                  <w:szCs w:val="20"/>
                </w:rPr>
                <w:delText xml:space="preserve"> </w:delText>
              </w:r>
            </w:del>
            <w:r>
              <w:rPr>
                <w:rFonts w:ascii="Arial" w:hAnsi="Arial" w:cs="Arial"/>
                <w:bCs/>
                <w:sz w:val="20"/>
                <w:szCs w:val="20"/>
              </w:rPr>
              <w:t xml:space="preserve">13,246 </w:t>
            </w:r>
            <w:r w:rsidRPr="00190A04">
              <w:rPr>
                <w:rFonts w:ascii="Arial" w:hAnsi="Arial" w:cs="Arial"/>
                <w:bCs/>
                <w:sz w:val="20"/>
                <w:szCs w:val="20"/>
              </w:rPr>
              <w:t>new annual adult HIV infections, 4,689 (</w:t>
            </w:r>
            <w:del w:id="67" w:author="temesgen.aynie" w:date="2015-02-19T04:52:00Z">
              <w:r w:rsidDel="00370D0C">
                <w:rPr>
                  <w:rFonts w:ascii="Arial" w:hAnsi="Arial" w:cs="Arial"/>
                  <w:bCs/>
                  <w:sz w:val="20"/>
                  <w:szCs w:val="20"/>
                </w:rPr>
                <w:delText xml:space="preserve"> </w:delText>
              </w:r>
            </w:del>
            <w:r>
              <w:rPr>
                <w:rFonts w:ascii="Arial" w:hAnsi="Arial" w:cs="Arial"/>
                <w:bCs/>
                <w:sz w:val="20"/>
                <w:szCs w:val="20"/>
              </w:rPr>
              <w:t>35</w:t>
            </w:r>
            <w:r w:rsidRPr="00190A04">
              <w:rPr>
                <w:rFonts w:ascii="Arial" w:hAnsi="Arial" w:cs="Arial"/>
                <w:bCs/>
                <w:sz w:val="20"/>
                <w:szCs w:val="20"/>
              </w:rPr>
              <w:t xml:space="preserve">%) occur within the </w:t>
            </w:r>
            <w:r>
              <w:rPr>
                <w:rFonts w:ascii="Arial" w:hAnsi="Arial" w:cs="Arial"/>
                <w:bCs/>
                <w:sz w:val="20"/>
                <w:szCs w:val="20"/>
              </w:rPr>
              <w:t>uniformed services</w:t>
            </w:r>
            <w:r w:rsidRPr="00190A04">
              <w:rPr>
                <w:rFonts w:ascii="Arial" w:hAnsi="Arial" w:cs="Arial"/>
                <w:bCs/>
                <w:sz w:val="20"/>
                <w:szCs w:val="20"/>
              </w:rPr>
              <w:t>, who</w:t>
            </w:r>
            <w:r>
              <w:rPr>
                <w:rFonts w:ascii="Arial" w:hAnsi="Arial" w:cs="Arial"/>
                <w:bCs/>
                <w:sz w:val="20"/>
                <w:szCs w:val="20"/>
              </w:rPr>
              <w:t xml:space="preserve"> are among the key</w:t>
            </w:r>
            <w:ins w:id="68" w:author="temesgen.aynie" w:date="2015-02-19T04:52:00Z">
              <w:r w:rsidR="00370D0C">
                <w:rPr>
                  <w:rFonts w:ascii="Arial" w:hAnsi="Arial" w:cs="Arial"/>
                  <w:bCs/>
                  <w:sz w:val="20"/>
                  <w:szCs w:val="20"/>
                </w:rPr>
                <w:t xml:space="preserve"> </w:t>
              </w:r>
            </w:ins>
            <w:r w:rsidRPr="00190A04">
              <w:rPr>
                <w:rFonts w:ascii="Arial" w:hAnsi="Arial" w:cs="Arial"/>
                <w:bCs/>
                <w:sz w:val="20"/>
                <w:szCs w:val="20"/>
              </w:rPr>
              <w:t xml:space="preserve">clients of sex workers at higher risk. Prevalence </w:t>
            </w:r>
            <w:r w:rsidRPr="00190A04">
              <w:rPr>
                <w:rFonts w:ascii="Arial" w:hAnsi="Arial" w:cs="Arial"/>
                <w:sz w:val="20"/>
                <w:szCs w:val="20"/>
              </w:rPr>
              <w:t>among soldiers is 5%, nearly twice the national average (SPLA Bio-Behavioural Survey, 2010 &amp; 2012</w:t>
            </w:r>
            <w:r>
              <w:rPr>
                <w:rFonts w:ascii="Arial" w:hAnsi="Arial" w:cs="Arial"/>
                <w:sz w:val="20"/>
                <w:szCs w:val="20"/>
              </w:rPr>
              <w:t xml:space="preserve">,as quoted in the Modes of Transmission Analysis, Annex 7, pp. 89-90) </w:t>
            </w:r>
            <w:r w:rsidRPr="00190A04">
              <w:rPr>
                <w:rFonts w:ascii="Arial" w:hAnsi="Arial" w:cs="Arial"/>
                <w:sz w:val="20"/>
                <w:szCs w:val="20"/>
              </w:rPr>
              <w:t>Data from a cross sectional survey of 1063 randomly selected soldiers from 13 SPLA bases (55% in/around Juba) three sites in Central Equatoria (</w:t>
            </w:r>
            <w:proofErr w:type="spellStart"/>
            <w:r w:rsidRPr="00190A04">
              <w:rPr>
                <w:rFonts w:ascii="Arial" w:hAnsi="Arial" w:cs="Arial"/>
                <w:sz w:val="20"/>
                <w:szCs w:val="20"/>
              </w:rPr>
              <w:t>Bilfam</w:t>
            </w:r>
            <w:proofErr w:type="spellEnd"/>
            <w:r w:rsidRPr="00190A04">
              <w:rPr>
                <w:rFonts w:ascii="Arial" w:hAnsi="Arial" w:cs="Arial"/>
                <w:sz w:val="20"/>
                <w:szCs w:val="20"/>
              </w:rPr>
              <w:t xml:space="preserve">, </w:t>
            </w:r>
            <w:proofErr w:type="spellStart"/>
            <w:r w:rsidRPr="00190A04">
              <w:rPr>
                <w:rFonts w:ascii="Arial" w:hAnsi="Arial" w:cs="Arial"/>
                <w:sz w:val="20"/>
                <w:szCs w:val="20"/>
              </w:rPr>
              <w:t>Mogiri</w:t>
            </w:r>
            <w:proofErr w:type="spellEnd"/>
            <w:r w:rsidRPr="00190A04">
              <w:rPr>
                <w:rFonts w:ascii="Arial" w:hAnsi="Arial" w:cs="Arial"/>
                <w:sz w:val="20"/>
                <w:szCs w:val="20"/>
              </w:rPr>
              <w:t xml:space="preserve">, Joint Integrated Unit [JIU]), five in Western Equatoria (WE) (Yambio, </w:t>
            </w:r>
            <w:proofErr w:type="spellStart"/>
            <w:r w:rsidRPr="00190A04">
              <w:rPr>
                <w:rFonts w:ascii="Arial" w:hAnsi="Arial" w:cs="Arial"/>
                <w:sz w:val="20"/>
                <w:szCs w:val="20"/>
              </w:rPr>
              <w:t>Nzara</w:t>
            </w:r>
            <w:proofErr w:type="spellEnd"/>
            <w:r w:rsidRPr="00190A04">
              <w:rPr>
                <w:rFonts w:ascii="Arial" w:hAnsi="Arial" w:cs="Arial"/>
                <w:sz w:val="20"/>
                <w:szCs w:val="20"/>
              </w:rPr>
              <w:t xml:space="preserve">, </w:t>
            </w:r>
            <w:proofErr w:type="spellStart"/>
            <w:r w:rsidRPr="00190A04">
              <w:rPr>
                <w:rFonts w:ascii="Arial" w:hAnsi="Arial" w:cs="Arial"/>
                <w:sz w:val="20"/>
                <w:szCs w:val="20"/>
              </w:rPr>
              <w:t>Tambura</w:t>
            </w:r>
            <w:proofErr w:type="spellEnd"/>
            <w:r w:rsidRPr="00190A04">
              <w:rPr>
                <w:rFonts w:ascii="Arial" w:hAnsi="Arial" w:cs="Arial"/>
                <w:sz w:val="20"/>
                <w:szCs w:val="20"/>
              </w:rPr>
              <w:t xml:space="preserve">, </w:t>
            </w:r>
            <w:proofErr w:type="spellStart"/>
            <w:r w:rsidRPr="00190A04">
              <w:rPr>
                <w:rFonts w:ascii="Arial" w:hAnsi="Arial" w:cs="Arial"/>
                <w:sz w:val="20"/>
                <w:szCs w:val="20"/>
              </w:rPr>
              <w:t>Ezo</w:t>
            </w:r>
            <w:proofErr w:type="spellEnd"/>
            <w:r w:rsidRPr="00190A04">
              <w:rPr>
                <w:rFonts w:ascii="Arial" w:hAnsi="Arial" w:cs="Arial"/>
                <w:sz w:val="20"/>
                <w:szCs w:val="20"/>
              </w:rPr>
              <w:t xml:space="preserve">, </w:t>
            </w:r>
            <w:proofErr w:type="spellStart"/>
            <w:r w:rsidRPr="00190A04">
              <w:rPr>
                <w:rFonts w:ascii="Arial" w:hAnsi="Arial" w:cs="Arial"/>
                <w:sz w:val="20"/>
                <w:szCs w:val="20"/>
              </w:rPr>
              <w:t>Maridi</w:t>
            </w:r>
            <w:proofErr w:type="spellEnd"/>
            <w:r w:rsidRPr="00190A04">
              <w:rPr>
                <w:rFonts w:ascii="Arial" w:hAnsi="Arial" w:cs="Arial"/>
                <w:sz w:val="20"/>
                <w:szCs w:val="20"/>
              </w:rPr>
              <w:t>), one in Unity State (</w:t>
            </w:r>
            <w:proofErr w:type="spellStart"/>
            <w:r w:rsidRPr="00190A04">
              <w:rPr>
                <w:rFonts w:ascii="Arial" w:hAnsi="Arial" w:cs="Arial"/>
                <w:sz w:val="20"/>
                <w:szCs w:val="20"/>
              </w:rPr>
              <w:t>Duar</w:t>
            </w:r>
            <w:proofErr w:type="spellEnd"/>
            <w:r w:rsidRPr="00190A04">
              <w:rPr>
                <w:rFonts w:ascii="Arial" w:hAnsi="Arial" w:cs="Arial"/>
                <w:sz w:val="20"/>
                <w:szCs w:val="20"/>
              </w:rPr>
              <w:t>), one in Upper Nile State (</w:t>
            </w:r>
            <w:proofErr w:type="spellStart"/>
            <w:r w:rsidRPr="00190A04">
              <w:rPr>
                <w:rFonts w:ascii="Arial" w:hAnsi="Arial" w:cs="Arial"/>
                <w:sz w:val="20"/>
                <w:szCs w:val="20"/>
              </w:rPr>
              <w:t>Renk</w:t>
            </w:r>
            <w:proofErr w:type="spellEnd"/>
            <w:r w:rsidRPr="00190A04">
              <w:rPr>
                <w:rFonts w:ascii="Arial" w:hAnsi="Arial" w:cs="Arial"/>
                <w:sz w:val="20"/>
                <w:szCs w:val="20"/>
              </w:rPr>
              <w:t>) and one each in Western Bahr el Ghazal (</w:t>
            </w:r>
            <w:proofErr w:type="spellStart"/>
            <w:r w:rsidRPr="00190A04">
              <w:rPr>
                <w:rFonts w:ascii="Arial" w:hAnsi="Arial" w:cs="Arial"/>
                <w:sz w:val="20"/>
                <w:szCs w:val="20"/>
              </w:rPr>
              <w:t>Mapel</w:t>
            </w:r>
            <w:proofErr w:type="spellEnd"/>
            <w:r w:rsidRPr="00190A04">
              <w:rPr>
                <w:rFonts w:ascii="Arial" w:hAnsi="Arial" w:cs="Arial"/>
                <w:sz w:val="20"/>
                <w:szCs w:val="20"/>
              </w:rPr>
              <w:t>), Northern Bahr el Ghazal (</w:t>
            </w:r>
            <w:proofErr w:type="spellStart"/>
            <w:r w:rsidRPr="00190A04">
              <w:rPr>
                <w:rFonts w:ascii="Arial" w:hAnsi="Arial" w:cs="Arial"/>
                <w:sz w:val="20"/>
                <w:szCs w:val="20"/>
              </w:rPr>
              <w:t>Wutnyiek</w:t>
            </w:r>
            <w:proofErr w:type="spellEnd"/>
            <w:r w:rsidRPr="00190A04">
              <w:rPr>
                <w:rFonts w:ascii="Arial" w:hAnsi="Arial" w:cs="Arial"/>
                <w:sz w:val="20"/>
                <w:szCs w:val="20"/>
              </w:rPr>
              <w:t>), and Eastern Equatoria (</w:t>
            </w:r>
            <w:proofErr w:type="spellStart"/>
            <w:r w:rsidRPr="00190A04">
              <w:rPr>
                <w:rFonts w:ascii="Arial" w:hAnsi="Arial" w:cs="Arial"/>
                <w:sz w:val="20"/>
                <w:szCs w:val="20"/>
              </w:rPr>
              <w:t>Owiny</w:t>
            </w:r>
            <w:proofErr w:type="spellEnd"/>
            <w:r w:rsidRPr="00190A04">
              <w:rPr>
                <w:rFonts w:ascii="Arial" w:hAnsi="Arial" w:cs="Arial"/>
                <w:sz w:val="20"/>
                <w:szCs w:val="20"/>
              </w:rPr>
              <w:t xml:space="preserve"> </w:t>
            </w:r>
            <w:proofErr w:type="spellStart"/>
            <w:r w:rsidRPr="00190A04">
              <w:rPr>
                <w:rFonts w:ascii="Arial" w:hAnsi="Arial" w:cs="Arial"/>
                <w:sz w:val="20"/>
                <w:szCs w:val="20"/>
              </w:rPr>
              <w:t>Kibul</w:t>
            </w:r>
            <w:proofErr w:type="spellEnd"/>
            <w:r w:rsidRPr="00190A04">
              <w:rPr>
                <w:rFonts w:ascii="Arial" w:hAnsi="Arial" w:cs="Arial"/>
                <w:sz w:val="20"/>
                <w:szCs w:val="20"/>
              </w:rPr>
              <w:t xml:space="preserve">) was conducted in two phases in 2010 and 2012 with an overall HIV prevalence in the sample (final sample n=1058) found to be 5% (CI 3.6-6.9l) weighted data. Female prevalence was found to be (9.86%), though inferences cannot be made conclusively since the female sample was relatively much smaller (n=43). Prevalence is also highest (7.65%) within the 30-35 age </w:t>
            </w:r>
            <w:proofErr w:type="gramStart"/>
            <w:r w:rsidRPr="00190A04">
              <w:rPr>
                <w:rFonts w:ascii="Arial" w:hAnsi="Arial" w:cs="Arial"/>
                <w:sz w:val="20"/>
                <w:szCs w:val="20"/>
              </w:rPr>
              <w:t>group</w:t>
            </w:r>
            <w:proofErr w:type="gramEnd"/>
            <w:r w:rsidRPr="00190A04">
              <w:rPr>
                <w:rFonts w:ascii="Arial" w:hAnsi="Arial" w:cs="Arial"/>
                <w:sz w:val="20"/>
                <w:szCs w:val="20"/>
              </w:rPr>
              <w:t xml:space="preserve"> and with those of higher rank. Uniformed services include the military (about 250,000 individuals), police, and prison and wildlife officers, among others</w:t>
            </w:r>
            <w:r>
              <w:rPr>
                <w:rFonts w:ascii="Arial" w:hAnsi="Arial" w:cs="Arial"/>
                <w:sz w:val="20"/>
                <w:szCs w:val="20"/>
              </w:rPr>
              <w:t xml:space="preserve"> comprising about 10</w:t>
            </w:r>
            <w:r w:rsidRPr="00190A04">
              <w:rPr>
                <w:rFonts w:ascii="Arial" w:hAnsi="Arial" w:cs="Arial"/>
                <w:sz w:val="20"/>
                <w:szCs w:val="20"/>
              </w:rPr>
              <w:t xml:space="preserve">0,000 people. Prevention programmes are currently limited to the SPLA. Soldiers </w:t>
            </w:r>
            <w:r w:rsidRPr="00190A04">
              <w:rPr>
                <w:rFonts w:ascii="Arial" w:hAnsi="Arial" w:cs="Arial"/>
                <w:bCs/>
                <w:sz w:val="20"/>
                <w:szCs w:val="20"/>
              </w:rPr>
              <w:t xml:space="preserve">frequently migrate within the country. Evidence points to behavioural, biomedical and social determinants of this high infection. </w:t>
            </w:r>
            <w:r w:rsidRPr="00190A04">
              <w:rPr>
                <w:rFonts w:ascii="Arial" w:hAnsi="Arial" w:cs="Arial"/>
                <w:sz w:val="20"/>
                <w:szCs w:val="20"/>
              </w:rPr>
              <w:t>Some sex workers report an aversion to condom use among soldiers, who offer to pay more for unprotected</w:t>
            </w:r>
            <w:r w:rsidRPr="009750AD">
              <w:rPr>
                <w:rFonts w:ascii="Arial" w:hAnsi="Arial" w:cs="Arial"/>
                <w:sz w:val="20"/>
                <w:szCs w:val="20"/>
              </w:rPr>
              <w:t xml:space="preserve"> sex</w:t>
            </w:r>
            <w:r>
              <w:rPr>
                <w:rFonts w:ascii="Arial" w:hAnsi="Arial" w:cs="Arial"/>
                <w:sz w:val="20"/>
                <w:szCs w:val="20"/>
              </w:rPr>
              <w:t>, or force them to have unprotected, often violent, unpaid or with simultaneous multiple partners</w:t>
            </w:r>
            <w:r w:rsidRPr="009750AD">
              <w:rPr>
                <w:rFonts w:ascii="Arial" w:hAnsi="Arial" w:cs="Arial"/>
                <w:sz w:val="20"/>
                <w:szCs w:val="20"/>
              </w:rPr>
              <w:t>.</w:t>
            </w:r>
            <w:r>
              <w:rPr>
                <w:rStyle w:val="FootnoteReference"/>
              </w:rPr>
              <w:footnoteReference w:id="24"/>
            </w:r>
            <w:r w:rsidRPr="009750AD">
              <w:rPr>
                <w:rFonts w:ascii="Arial" w:hAnsi="Arial" w:cs="Arial"/>
                <w:sz w:val="20"/>
                <w:szCs w:val="20"/>
              </w:rPr>
              <w:t xml:space="preserve"> New recruits have little formal education (SPLA Bio-Behavioural Survey, 2010) and only 5% know how HIV is transmitted. </w:t>
            </w:r>
            <w:r>
              <w:rPr>
                <w:rFonts w:ascii="Arial" w:hAnsi="Arial" w:cs="Arial"/>
                <w:sz w:val="20"/>
                <w:szCs w:val="20"/>
              </w:rPr>
              <w:t>Less than half (</w:t>
            </w:r>
            <w:r w:rsidRPr="009750AD">
              <w:rPr>
                <w:rFonts w:ascii="Arial" w:hAnsi="Arial" w:cs="Arial"/>
                <w:sz w:val="20"/>
                <w:szCs w:val="20"/>
              </w:rPr>
              <w:t>44%</w:t>
            </w:r>
            <w:r>
              <w:rPr>
                <w:rFonts w:ascii="Arial" w:hAnsi="Arial" w:cs="Arial"/>
                <w:sz w:val="20"/>
                <w:szCs w:val="20"/>
              </w:rPr>
              <w:t>)</w:t>
            </w:r>
            <w:r w:rsidRPr="009750AD">
              <w:rPr>
                <w:rFonts w:ascii="Arial" w:hAnsi="Arial" w:cs="Arial"/>
                <w:sz w:val="20"/>
                <w:szCs w:val="20"/>
              </w:rPr>
              <w:t xml:space="preserve"> ever used a condom. An analysis of beliefs revealed high levels of stigma (87%)</w:t>
            </w:r>
            <w:r>
              <w:rPr>
                <w:rFonts w:ascii="Arial" w:hAnsi="Arial" w:cs="Arial"/>
                <w:sz w:val="20"/>
                <w:szCs w:val="20"/>
              </w:rPr>
              <w:t xml:space="preserve">. </w:t>
            </w:r>
            <w:proofErr w:type="spellStart"/>
            <w:r>
              <w:rPr>
                <w:rFonts w:ascii="Arial" w:hAnsi="Arial" w:cs="Arial"/>
                <w:sz w:val="20"/>
                <w:szCs w:val="20"/>
              </w:rPr>
              <w:t>Biomedically</w:t>
            </w:r>
            <w:proofErr w:type="spellEnd"/>
            <w:r w:rsidRPr="009750AD">
              <w:rPr>
                <w:rFonts w:ascii="Arial" w:hAnsi="Arial" w:cs="Arial"/>
                <w:sz w:val="20"/>
                <w:szCs w:val="20"/>
              </w:rPr>
              <w:t xml:space="preserve">, only 46% </w:t>
            </w:r>
            <w:r>
              <w:rPr>
                <w:rFonts w:ascii="Arial" w:hAnsi="Arial" w:cs="Arial"/>
                <w:sz w:val="20"/>
                <w:szCs w:val="20"/>
              </w:rPr>
              <w:t xml:space="preserve">had been circumcised even in states such as Western Bahr Ghazal which is home to some tribes known to circumcise traditionally. A </w:t>
            </w:r>
            <w:proofErr w:type="spellStart"/>
            <w:r>
              <w:rPr>
                <w:rFonts w:ascii="Arial" w:hAnsi="Arial" w:cs="Arial"/>
                <w:sz w:val="20"/>
                <w:szCs w:val="20"/>
              </w:rPr>
              <w:t>sero</w:t>
            </w:r>
            <w:proofErr w:type="spellEnd"/>
            <w:r>
              <w:rPr>
                <w:rFonts w:ascii="Arial" w:hAnsi="Arial" w:cs="Arial"/>
                <w:sz w:val="20"/>
                <w:szCs w:val="20"/>
              </w:rPr>
              <w:t>-survey is planned to ascertain the exact prevalence across the entire military.</w:t>
            </w:r>
            <w:r w:rsidRPr="009750AD">
              <w:rPr>
                <w:rFonts w:ascii="Arial" w:hAnsi="Arial" w:cs="Arial"/>
                <w:sz w:val="20"/>
                <w:szCs w:val="20"/>
              </w:rPr>
              <w:t xml:space="preserve"> </w:t>
            </w:r>
            <w:r>
              <w:rPr>
                <w:rFonts w:ascii="Arial" w:hAnsi="Arial" w:cs="Arial"/>
                <w:sz w:val="20"/>
                <w:szCs w:val="20"/>
              </w:rPr>
              <w:t>Similar to other groups, interventions in this concept note provide a package of interventions targeted at uniformed services and other clients, including HTC</w:t>
            </w:r>
            <w:r w:rsidRPr="00BC5BFF">
              <w:rPr>
                <w:rFonts w:ascii="Arial" w:hAnsi="Arial" w:cs="Arial"/>
                <w:sz w:val="20"/>
                <w:szCs w:val="20"/>
              </w:rPr>
              <w:t xml:space="preserve">, BCC, </w:t>
            </w:r>
            <w:r>
              <w:rPr>
                <w:rFonts w:ascii="Arial" w:hAnsi="Arial" w:cs="Arial"/>
                <w:sz w:val="20"/>
                <w:szCs w:val="20"/>
              </w:rPr>
              <w:t xml:space="preserve">Condoms, </w:t>
            </w:r>
            <w:r w:rsidRPr="00BC5BFF">
              <w:rPr>
                <w:rFonts w:ascii="Arial" w:hAnsi="Arial" w:cs="Arial"/>
                <w:sz w:val="20"/>
                <w:szCs w:val="20"/>
              </w:rPr>
              <w:t>H</w:t>
            </w:r>
            <w:r w:rsidRPr="00BC5BFF">
              <w:rPr>
                <w:rFonts w:ascii="Arial" w:eastAsia="Times New Roman" w:hAnsi="Arial"/>
                <w:sz w:val="20"/>
                <w:szCs w:val="20"/>
              </w:rPr>
              <w:t xml:space="preserve">uman Rights and GBV Package (Including rape prevention), and </w:t>
            </w:r>
            <w:r>
              <w:rPr>
                <w:rFonts w:ascii="Arial" w:eastAsia="Times New Roman" w:hAnsi="Arial"/>
                <w:sz w:val="20"/>
                <w:szCs w:val="20"/>
              </w:rPr>
              <w:t xml:space="preserve">linkages to </w:t>
            </w:r>
            <w:r w:rsidRPr="00BC5BFF">
              <w:rPr>
                <w:rFonts w:ascii="Arial" w:eastAsia="Times New Roman" w:hAnsi="Arial"/>
                <w:sz w:val="20"/>
                <w:szCs w:val="20"/>
              </w:rPr>
              <w:t>VMMC.</w:t>
            </w:r>
            <w:r>
              <w:rPr>
                <w:rFonts w:ascii="Arial" w:eastAsia="Times New Roman" w:hAnsi="Arial"/>
                <w:sz w:val="20"/>
                <w:szCs w:val="20"/>
              </w:rPr>
              <w:t xml:space="preserve"> These interventions will be planned and closely coordinated with those of sex workers.</w:t>
            </w:r>
          </w:p>
          <w:p w:rsidR="007C5EC9" w:rsidRPr="00D10972" w:rsidRDefault="007C5EC9" w:rsidP="00B65BEB">
            <w:pPr>
              <w:pStyle w:val="NoSpacing"/>
              <w:jc w:val="both"/>
              <w:rPr>
                <w:rFonts w:ascii="Arial" w:hAnsi="Arial" w:cs="Arial"/>
                <w:sz w:val="20"/>
                <w:szCs w:val="20"/>
                <w:lang w:val="en-US"/>
              </w:rPr>
            </w:pPr>
          </w:p>
          <w:p w:rsidR="007C5EC9" w:rsidRPr="00D10972" w:rsidRDefault="007C5EC9" w:rsidP="00B65BEB">
            <w:pPr>
              <w:pStyle w:val="NoSpacing"/>
              <w:rPr>
                <w:rFonts w:ascii="Arial" w:hAnsi="Arial" w:cs="Arial"/>
                <w:b/>
                <w:bCs/>
                <w:sz w:val="20"/>
                <w:szCs w:val="20"/>
              </w:rPr>
            </w:pPr>
            <w:r w:rsidRPr="00D10972">
              <w:rPr>
                <w:rFonts w:ascii="Arial" w:hAnsi="Arial" w:cs="Arial"/>
                <w:b/>
                <w:bCs/>
                <w:sz w:val="20"/>
                <w:szCs w:val="20"/>
              </w:rPr>
              <w:t>Sex workers</w:t>
            </w:r>
          </w:p>
          <w:p w:rsidR="007C5EC9" w:rsidRPr="00D10972" w:rsidRDefault="007C5EC9" w:rsidP="00B65BEB">
            <w:pPr>
              <w:pStyle w:val="NoSpacing"/>
              <w:rPr>
                <w:rFonts w:ascii="Arial" w:hAnsi="Arial" w:cs="Arial"/>
                <w:bCs/>
                <w:sz w:val="20"/>
                <w:szCs w:val="20"/>
              </w:rPr>
            </w:pPr>
          </w:p>
          <w:p w:rsidR="007C5EC9" w:rsidRDefault="007C5EC9" w:rsidP="00B65BEB">
            <w:pPr>
              <w:autoSpaceDE w:val="0"/>
              <w:autoSpaceDN w:val="0"/>
              <w:adjustRightInd w:val="0"/>
              <w:spacing w:after="0" w:line="240" w:lineRule="auto"/>
              <w:jc w:val="both"/>
              <w:rPr>
                <w:rFonts w:ascii="Arial" w:hAnsi="Arial"/>
                <w:b w:val="0"/>
                <w:sz w:val="20"/>
                <w:szCs w:val="20"/>
              </w:rPr>
            </w:pPr>
            <w:r>
              <w:rPr>
                <w:rFonts w:ascii="Arial" w:hAnsi="Arial"/>
                <w:b w:val="0"/>
                <w:sz w:val="20"/>
                <w:szCs w:val="20"/>
              </w:rPr>
              <w:t xml:space="preserve">Prevalence among sex workers has not been scientifically established, but was estimated for the East African region using </w:t>
            </w:r>
            <w:r w:rsidRPr="003E24D3">
              <w:rPr>
                <w:rFonts w:ascii="Arial" w:hAnsi="Arial"/>
                <w:b w:val="0"/>
                <w:sz w:val="20"/>
                <w:szCs w:val="20"/>
              </w:rPr>
              <w:t>Bayesian methodology to be at least five times the national average (at least 12%)</w:t>
            </w:r>
            <w:r w:rsidRPr="003E24D3">
              <w:rPr>
                <w:rStyle w:val="FootnoteReference"/>
                <w:rFonts w:cs="Arial"/>
                <w:b w:val="0"/>
              </w:rPr>
              <w:footnoteReference w:id="25"/>
            </w:r>
            <w:r w:rsidRPr="003E24D3">
              <w:rPr>
                <w:rFonts w:ascii="Arial" w:hAnsi="Arial"/>
                <w:b w:val="0"/>
                <w:sz w:val="20"/>
                <w:szCs w:val="20"/>
              </w:rPr>
              <w:t xml:space="preserve"> and possibly many times higher.</w:t>
            </w:r>
            <w:r>
              <w:rPr>
                <w:rFonts w:ascii="Arial" w:hAnsi="Arial"/>
                <w:b w:val="0"/>
                <w:sz w:val="20"/>
                <w:szCs w:val="20"/>
              </w:rPr>
              <w:t xml:space="preserve"> Much earlier, in 1995 a</w:t>
            </w:r>
            <w:r w:rsidRPr="003E24D3">
              <w:rPr>
                <w:rFonts w:ascii="Arial" w:hAnsi="Arial"/>
                <w:b w:val="0"/>
                <w:sz w:val="20"/>
                <w:szCs w:val="20"/>
              </w:rPr>
              <w:t>n assessment among female sex workers was conducted in Juba, indicating HIV prevalence of 16%; and in the same study HIV prevalence of 14% for clients of sex workers. Another study conducted at STD clinic attendees in 2006 r</w:t>
            </w:r>
            <w:r>
              <w:rPr>
                <w:rFonts w:ascii="Arial" w:hAnsi="Arial"/>
                <w:b w:val="0"/>
                <w:sz w:val="20"/>
                <w:szCs w:val="20"/>
              </w:rPr>
              <w:t xml:space="preserve">eported an HIV epidemic of 5.8%, </w:t>
            </w:r>
            <w:r w:rsidRPr="003E24D3">
              <w:rPr>
                <w:rFonts w:ascii="Arial" w:hAnsi="Arial"/>
                <w:b w:val="0"/>
                <w:sz w:val="20"/>
                <w:szCs w:val="20"/>
              </w:rPr>
              <w:t>whereas a VCT clinic attendee’s study conducted in the same year indicated an HIV prevalence of 17%.</w:t>
            </w:r>
            <w:r>
              <w:rPr>
                <w:rStyle w:val="FootnoteReference"/>
                <w:b w:val="0"/>
              </w:rPr>
              <w:footnoteReference w:id="26"/>
            </w:r>
            <w:r w:rsidRPr="003E24D3">
              <w:rPr>
                <w:rFonts w:ascii="Arial" w:hAnsi="Arial"/>
                <w:b w:val="0"/>
                <w:sz w:val="20"/>
                <w:szCs w:val="20"/>
              </w:rPr>
              <w:t xml:space="preserve"> In some ANC sites, prevalence among women has been found to be as high as 15%, indicating possibility of significantly higher rates for the Female Sex Worker population around these areas. Although data on HIV prevalence, size estimation and risk dynamics of female sex workers is limited, findings from various surveys show high incidence of unsafe sex, while studies in two southern states found six typologies of sex workers based on place</w:t>
            </w:r>
            <w:r w:rsidRPr="0039370A">
              <w:rPr>
                <w:rFonts w:ascii="Arial" w:hAnsi="Arial"/>
                <w:b w:val="0"/>
                <w:sz w:val="20"/>
                <w:szCs w:val="20"/>
              </w:rPr>
              <w:t xml:space="preserve"> of work</w:t>
            </w:r>
            <w:r>
              <w:rPr>
                <w:rFonts w:ascii="Arial" w:hAnsi="Arial"/>
                <w:b w:val="0"/>
                <w:sz w:val="20"/>
                <w:szCs w:val="20"/>
              </w:rPr>
              <w:t>, ranging from streets and homes to motels, gambling sites and bars</w:t>
            </w:r>
            <w:r w:rsidRPr="0039370A">
              <w:rPr>
                <w:rFonts w:ascii="Arial" w:hAnsi="Arial"/>
                <w:b w:val="0"/>
                <w:sz w:val="20"/>
                <w:szCs w:val="20"/>
              </w:rPr>
              <w:t>.</w:t>
            </w:r>
            <w:r w:rsidRPr="0039370A">
              <w:rPr>
                <w:rStyle w:val="FootnoteReference"/>
                <w:rFonts w:eastAsia="Cambria"/>
                <w:b w:val="0"/>
              </w:rPr>
              <w:footnoteReference w:id="27"/>
            </w:r>
            <w:r>
              <w:rPr>
                <w:rFonts w:ascii="Arial" w:hAnsi="Arial"/>
                <w:b w:val="0"/>
                <w:sz w:val="20"/>
                <w:szCs w:val="20"/>
              </w:rPr>
              <w:t xml:space="preserve"> Juba, </w:t>
            </w:r>
            <w:proofErr w:type="spellStart"/>
            <w:r>
              <w:rPr>
                <w:rFonts w:ascii="Arial" w:hAnsi="Arial"/>
                <w:b w:val="0"/>
                <w:sz w:val="20"/>
                <w:szCs w:val="20"/>
              </w:rPr>
              <w:t>Nimule</w:t>
            </w:r>
            <w:proofErr w:type="spellEnd"/>
            <w:r>
              <w:rPr>
                <w:rFonts w:ascii="Arial" w:hAnsi="Arial"/>
                <w:b w:val="0"/>
                <w:sz w:val="20"/>
                <w:szCs w:val="20"/>
              </w:rPr>
              <w:t xml:space="preserve">, </w:t>
            </w:r>
            <w:proofErr w:type="spellStart"/>
            <w:r>
              <w:rPr>
                <w:rFonts w:ascii="Arial" w:hAnsi="Arial"/>
                <w:b w:val="0"/>
                <w:sz w:val="20"/>
                <w:szCs w:val="20"/>
              </w:rPr>
              <w:t>Yei</w:t>
            </w:r>
            <w:proofErr w:type="spellEnd"/>
            <w:r>
              <w:rPr>
                <w:rFonts w:ascii="Arial" w:hAnsi="Arial"/>
                <w:b w:val="0"/>
                <w:sz w:val="20"/>
                <w:szCs w:val="20"/>
              </w:rPr>
              <w:t xml:space="preserve">, Yambio, </w:t>
            </w:r>
            <w:proofErr w:type="spellStart"/>
            <w:r>
              <w:rPr>
                <w:rFonts w:ascii="Arial" w:hAnsi="Arial"/>
                <w:b w:val="0"/>
                <w:sz w:val="20"/>
                <w:szCs w:val="20"/>
              </w:rPr>
              <w:t>Morobo</w:t>
            </w:r>
            <w:proofErr w:type="spellEnd"/>
            <w:r>
              <w:rPr>
                <w:rFonts w:ascii="Arial" w:hAnsi="Arial"/>
                <w:b w:val="0"/>
                <w:sz w:val="20"/>
                <w:szCs w:val="20"/>
              </w:rPr>
              <w:t xml:space="preserve">, </w:t>
            </w:r>
            <w:proofErr w:type="spellStart"/>
            <w:r>
              <w:rPr>
                <w:rFonts w:ascii="Arial" w:hAnsi="Arial"/>
                <w:b w:val="0"/>
                <w:sz w:val="20"/>
                <w:szCs w:val="20"/>
              </w:rPr>
              <w:t>Maridi</w:t>
            </w:r>
            <w:proofErr w:type="spellEnd"/>
            <w:r>
              <w:rPr>
                <w:rFonts w:ascii="Arial" w:hAnsi="Arial"/>
                <w:b w:val="0"/>
                <w:sz w:val="20"/>
                <w:szCs w:val="20"/>
              </w:rPr>
              <w:t xml:space="preserve"> and </w:t>
            </w:r>
            <w:proofErr w:type="spellStart"/>
            <w:r>
              <w:rPr>
                <w:rFonts w:ascii="Arial" w:hAnsi="Arial"/>
                <w:b w:val="0"/>
                <w:sz w:val="20"/>
                <w:szCs w:val="20"/>
              </w:rPr>
              <w:t>Kaya</w:t>
            </w:r>
            <w:proofErr w:type="spellEnd"/>
            <w:r>
              <w:rPr>
                <w:rFonts w:ascii="Arial" w:hAnsi="Arial"/>
                <w:b w:val="0"/>
                <w:sz w:val="20"/>
                <w:szCs w:val="20"/>
              </w:rPr>
              <w:t xml:space="preserve"> towns in the </w:t>
            </w:r>
            <w:proofErr w:type="spellStart"/>
            <w:r>
              <w:rPr>
                <w:rFonts w:ascii="Arial" w:hAnsi="Arial"/>
                <w:b w:val="0"/>
                <w:sz w:val="20"/>
                <w:szCs w:val="20"/>
              </w:rPr>
              <w:t>equatoria</w:t>
            </w:r>
            <w:proofErr w:type="spellEnd"/>
            <w:r>
              <w:rPr>
                <w:rFonts w:ascii="Arial" w:hAnsi="Arial"/>
                <w:b w:val="0"/>
                <w:sz w:val="20"/>
                <w:szCs w:val="20"/>
              </w:rPr>
              <w:t xml:space="preserve"> region have been found to have highest estimated numbers of sex workers and clients.</w:t>
            </w:r>
            <w:r>
              <w:rPr>
                <w:rStyle w:val="FootnoteReference"/>
                <w:rFonts w:ascii="Arial" w:hAnsi="Arial"/>
                <w:b w:val="0"/>
                <w:sz w:val="20"/>
                <w:szCs w:val="20"/>
              </w:rPr>
              <w:footnoteReference w:id="28"/>
            </w:r>
          </w:p>
          <w:p w:rsidR="007C5EC9" w:rsidRPr="00D10972" w:rsidRDefault="007C5EC9" w:rsidP="00B65BEB">
            <w:pPr>
              <w:autoSpaceDE w:val="0"/>
              <w:autoSpaceDN w:val="0"/>
              <w:adjustRightInd w:val="0"/>
              <w:spacing w:after="0" w:line="240" w:lineRule="auto"/>
              <w:jc w:val="both"/>
              <w:rPr>
                <w:rFonts w:ascii="Arial" w:hAnsi="Arial"/>
                <w:sz w:val="20"/>
                <w:szCs w:val="20"/>
              </w:rPr>
            </w:pPr>
          </w:p>
          <w:p w:rsidR="007C5EC9" w:rsidRPr="002732D4" w:rsidRDefault="007C5EC9" w:rsidP="00B65BEB">
            <w:pPr>
              <w:pStyle w:val="NoSpacing"/>
              <w:jc w:val="both"/>
              <w:rPr>
                <w:rFonts w:ascii="Arial" w:hAnsi="Arial"/>
                <w:sz w:val="20"/>
                <w:szCs w:val="20"/>
              </w:rPr>
            </w:pPr>
            <w:r w:rsidRPr="002732D4">
              <w:rPr>
                <w:rFonts w:ascii="Arial" w:hAnsi="Arial" w:cs="Arial"/>
                <w:bCs/>
                <w:sz w:val="20"/>
                <w:szCs w:val="20"/>
              </w:rPr>
              <w:t>D</w:t>
            </w:r>
            <w:r w:rsidRPr="002732D4">
              <w:rPr>
                <w:rFonts w:ascii="Arial" w:hAnsi="Arial" w:cs="Arial"/>
                <w:sz w:val="20"/>
                <w:szCs w:val="20"/>
              </w:rPr>
              <w:t>ecades of war and population migration across borders may have facilitated the spread of the virus from high to low prevalence areas. Sex workers in South Sudan are not a homogenous group. Origin, location, age, knowledge and educational levels should be anticipated determinants of program outcomes. A study conducted in 2013</w:t>
            </w:r>
            <w:r w:rsidRPr="002732D4">
              <w:rPr>
                <w:rStyle w:val="FootnoteReference"/>
              </w:rPr>
              <w:footnoteReference w:id="29"/>
            </w:r>
            <w:r w:rsidRPr="002732D4">
              <w:rPr>
                <w:rFonts w:ascii="Arial" w:hAnsi="Arial" w:cs="Arial"/>
                <w:sz w:val="20"/>
                <w:szCs w:val="20"/>
              </w:rPr>
              <w:t xml:space="preserve"> suggested that the majority of sex workers in South Sudan are actually migrants from neighbouring countries (Uganda, Kenya, Ethiopia, DRC, CAR and Eritrea). Yet, the humanitarian context, chronic poverty, and disintegration of traditional social structures have increasingly encouraged sex work among local South Sudanese women and girls as a means of survival. HIV knowledge levels are higher among those from neighbouring countries, who include external university graduates unable to find alternative work.</w:t>
            </w:r>
            <w:r w:rsidRPr="002732D4">
              <w:rPr>
                <w:rStyle w:val="FootnoteReference"/>
              </w:rPr>
              <w:footnoteReference w:id="30"/>
            </w:r>
            <w:r w:rsidRPr="002732D4">
              <w:rPr>
                <w:rFonts w:ascii="Arial" w:hAnsi="Arial" w:cs="Arial"/>
                <w:sz w:val="20"/>
                <w:szCs w:val="20"/>
              </w:rPr>
              <w:t xml:space="preserve"> Previous studies </w:t>
            </w:r>
            <w:r w:rsidRPr="002732D4">
              <w:rPr>
                <w:rFonts w:ascii="Arial" w:hAnsi="Arial"/>
                <w:b/>
                <w:sz w:val="20"/>
                <w:szCs w:val="20"/>
                <w:vertAlign w:val="superscript"/>
              </w:rPr>
              <w:footnoteReference w:id="31"/>
            </w:r>
            <w:r w:rsidRPr="002732D4">
              <w:rPr>
                <w:rFonts w:ascii="Arial" w:hAnsi="Arial" w:cs="Arial"/>
                <w:sz w:val="20"/>
                <w:szCs w:val="20"/>
              </w:rPr>
              <w:t xml:space="preserve"> </w:t>
            </w:r>
            <w:r w:rsidRPr="002732D4">
              <w:rPr>
                <w:rFonts w:ascii="Arial" w:hAnsi="Arial"/>
                <w:b/>
                <w:sz w:val="20"/>
                <w:szCs w:val="20"/>
                <w:vertAlign w:val="superscript"/>
              </w:rPr>
              <w:footnoteReference w:id="32"/>
            </w:r>
            <w:r w:rsidRPr="002732D4">
              <w:rPr>
                <w:rFonts w:ascii="Arial" w:hAnsi="Arial"/>
                <w:b/>
                <w:sz w:val="20"/>
                <w:szCs w:val="20"/>
              </w:rPr>
              <w:t xml:space="preserve"> </w:t>
            </w:r>
            <w:r w:rsidRPr="002732D4">
              <w:rPr>
                <w:rFonts w:ascii="Arial" w:hAnsi="Arial"/>
                <w:b/>
                <w:sz w:val="20"/>
                <w:szCs w:val="20"/>
                <w:vertAlign w:val="superscript"/>
              </w:rPr>
              <w:footnoteReference w:id="33"/>
            </w:r>
            <w:r w:rsidRPr="002732D4">
              <w:rPr>
                <w:rFonts w:ascii="Arial" w:hAnsi="Arial"/>
                <w:b/>
                <w:sz w:val="20"/>
                <w:szCs w:val="20"/>
              </w:rPr>
              <w:t xml:space="preserve"> </w:t>
            </w:r>
            <w:r w:rsidRPr="002732D4">
              <w:rPr>
                <w:rFonts w:ascii="Arial" w:hAnsi="Arial"/>
                <w:b/>
                <w:sz w:val="20"/>
                <w:szCs w:val="20"/>
                <w:vertAlign w:val="superscript"/>
              </w:rPr>
              <w:footnoteReference w:id="34"/>
            </w:r>
            <w:r w:rsidRPr="002732D4">
              <w:rPr>
                <w:rFonts w:ascii="Arial" w:hAnsi="Arial"/>
                <w:b/>
                <w:sz w:val="20"/>
                <w:szCs w:val="20"/>
              </w:rPr>
              <w:t xml:space="preserve"> </w:t>
            </w:r>
            <w:r w:rsidRPr="002732D4">
              <w:rPr>
                <w:rFonts w:ascii="Arial" w:hAnsi="Arial"/>
                <w:sz w:val="20"/>
                <w:szCs w:val="20"/>
              </w:rPr>
              <w:t>found that two-thirds of the</w:t>
            </w:r>
            <w:r w:rsidRPr="002732D4">
              <w:rPr>
                <w:rFonts w:ascii="Arial" w:hAnsi="Arial"/>
                <w:b/>
                <w:sz w:val="20"/>
                <w:szCs w:val="20"/>
              </w:rPr>
              <w:t xml:space="preserve"> </w:t>
            </w:r>
            <w:r w:rsidRPr="002732D4">
              <w:rPr>
                <w:rFonts w:ascii="Arial" w:hAnsi="Arial"/>
                <w:sz w:val="20"/>
                <w:szCs w:val="20"/>
              </w:rPr>
              <w:t>FSWs were divorced, separated, or widowed with only 7% being married, but almost 90% of them were the primary bread winners. Nearly all the 2,000 to 2,800 sex workers in Juba reported multiple daily clients; while up to 20% were underage (mostly South Sudanese) hence exposed to abuse and biomedical risks. Only 25% negotiated condom use with their clients. Majority of the clients are migrant workers such as long distance truck drivers and local South Sudanese men, who included the military, police, immigration officers, other government officials, settlers in IDP camps and migrants within the transport corridor, mostly in Eastern, Central and Western Equatoria, and the other states. Sex workers are found mainly in towns and within hotspots.  Knowledge of HIV among FSWs is mixed, but generally low among migrants within the transport corridor, mostly in Eastern, Central and Western Equatoria, and the other states. A venue-based mapping</w:t>
            </w:r>
            <w:r w:rsidRPr="002732D4">
              <w:rPr>
                <w:rStyle w:val="FootnoteReference"/>
              </w:rPr>
              <w:footnoteReference w:id="35"/>
            </w:r>
            <w:r w:rsidRPr="002732D4">
              <w:rPr>
                <w:rFonts w:ascii="Arial" w:hAnsi="Arial"/>
                <w:sz w:val="20"/>
                <w:szCs w:val="20"/>
              </w:rPr>
              <w:t xml:space="preserve"> in three states found a total of 1,005 hotspots (bars, lodges and brothels) and 52 truck stops where a majority of sex workers operating within the southern states may be reached with a </w:t>
            </w:r>
            <w:r>
              <w:rPr>
                <w:rFonts w:ascii="Arial" w:hAnsi="Arial"/>
                <w:sz w:val="20"/>
                <w:szCs w:val="20"/>
              </w:rPr>
              <w:t>package</w:t>
            </w:r>
            <w:r w:rsidRPr="002732D4">
              <w:rPr>
                <w:rFonts w:ascii="Arial" w:hAnsi="Arial"/>
                <w:sz w:val="20"/>
                <w:szCs w:val="20"/>
              </w:rPr>
              <w:t xml:space="preserve"> of high impact interventions</w:t>
            </w:r>
            <w:r>
              <w:rPr>
                <w:rFonts w:ascii="Arial" w:hAnsi="Arial"/>
                <w:sz w:val="20"/>
                <w:szCs w:val="20"/>
              </w:rPr>
              <w:t xml:space="preserve"> outlined within the first module in section 3.2 of this document</w:t>
            </w:r>
            <w:r w:rsidRPr="002732D4">
              <w:rPr>
                <w:rFonts w:ascii="Arial" w:hAnsi="Arial"/>
                <w:sz w:val="20"/>
                <w:szCs w:val="20"/>
              </w:rPr>
              <w:t>.</w:t>
            </w:r>
          </w:p>
          <w:p w:rsidR="007C5EC9" w:rsidRPr="00D10972" w:rsidRDefault="007C5EC9" w:rsidP="00B65BEB">
            <w:pPr>
              <w:pStyle w:val="NoSpacing"/>
              <w:jc w:val="both"/>
              <w:rPr>
                <w:rFonts w:ascii="Arial" w:hAnsi="Arial" w:cs="Arial"/>
                <w:sz w:val="20"/>
                <w:szCs w:val="20"/>
              </w:rPr>
            </w:pPr>
          </w:p>
          <w:p w:rsidR="007C5EC9" w:rsidRDefault="007C5EC9" w:rsidP="00B65BEB">
            <w:pPr>
              <w:pStyle w:val="NoSpacing"/>
              <w:jc w:val="both"/>
              <w:rPr>
                <w:rFonts w:ascii="Arial" w:hAnsi="Arial" w:cs="Arial"/>
                <w:b/>
                <w:sz w:val="20"/>
                <w:szCs w:val="20"/>
              </w:rPr>
            </w:pPr>
            <w:r w:rsidRPr="00D10972">
              <w:rPr>
                <w:rFonts w:ascii="Arial" w:hAnsi="Arial" w:cs="Arial"/>
                <w:b/>
                <w:sz w:val="20"/>
                <w:szCs w:val="20"/>
              </w:rPr>
              <w:t xml:space="preserve">Truck drivers, traders and </w:t>
            </w:r>
            <w:proofErr w:type="spellStart"/>
            <w:r w:rsidRPr="00D10972">
              <w:rPr>
                <w:rFonts w:ascii="Arial" w:hAnsi="Arial" w:cs="Arial"/>
                <w:b/>
                <w:sz w:val="20"/>
                <w:szCs w:val="20"/>
              </w:rPr>
              <w:t>boda</w:t>
            </w:r>
            <w:proofErr w:type="spellEnd"/>
            <w:r w:rsidRPr="00D10972">
              <w:rPr>
                <w:rFonts w:ascii="Arial" w:hAnsi="Arial" w:cs="Arial"/>
                <w:b/>
                <w:sz w:val="20"/>
                <w:szCs w:val="20"/>
              </w:rPr>
              <w:t xml:space="preserve"> </w:t>
            </w:r>
            <w:proofErr w:type="spellStart"/>
            <w:r w:rsidRPr="00D10972">
              <w:rPr>
                <w:rFonts w:ascii="Arial" w:hAnsi="Arial" w:cs="Arial"/>
                <w:b/>
                <w:sz w:val="20"/>
                <w:szCs w:val="20"/>
              </w:rPr>
              <w:t>boda</w:t>
            </w:r>
            <w:proofErr w:type="spellEnd"/>
            <w:r w:rsidRPr="00D10972">
              <w:rPr>
                <w:rFonts w:ascii="Arial" w:hAnsi="Arial" w:cs="Arial"/>
                <w:b/>
                <w:sz w:val="20"/>
                <w:szCs w:val="20"/>
              </w:rPr>
              <w:t xml:space="preserve"> riders</w:t>
            </w:r>
            <w:r>
              <w:rPr>
                <w:rFonts w:ascii="Arial" w:hAnsi="Arial" w:cs="Arial"/>
                <w:b/>
                <w:sz w:val="20"/>
                <w:szCs w:val="20"/>
              </w:rPr>
              <w:t>:</w:t>
            </w:r>
          </w:p>
          <w:p w:rsidR="007C5EC9" w:rsidRDefault="007C5EC9" w:rsidP="00B65BEB">
            <w:pPr>
              <w:autoSpaceDE w:val="0"/>
              <w:autoSpaceDN w:val="0"/>
              <w:adjustRightInd w:val="0"/>
              <w:spacing w:before="120" w:after="120"/>
              <w:jc w:val="both"/>
              <w:rPr>
                <w:rFonts w:ascii="Arial" w:hAnsi="Arial"/>
                <w:b w:val="0"/>
                <w:sz w:val="20"/>
                <w:szCs w:val="20"/>
              </w:rPr>
            </w:pPr>
            <w:r w:rsidRPr="009750AD">
              <w:rPr>
                <w:rFonts w:ascii="Arial" w:hAnsi="Arial"/>
                <w:b w:val="0"/>
                <w:sz w:val="20"/>
                <w:szCs w:val="20"/>
              </w:rPr>
              <w:t xml:space="preserve">Data on HIV prevalence and population size estimation of truck drivers is lacking though there is evidence of high incidence of unsafe sex among this population. The </w:t>
            </w:r>
            <w:proofErr w:type="spellStart"/>
            <w:r w:rsidRPr="009750AD">
              <w:rPr>
                <w:rFonts w:ascii="Arial" w:hAnsi="Arial"/>
                <w:b w:val="0"/>
                <w:sz w:val="20"/>
                <w:szCs w:val="20"/>
              </w:rPr>
              <w:t>Behavioural</w:t>
            </w:r>
            <w:proofErr w:type="spellEnd"/>
            <w:r w:rsidRPr="009750AD">
              <w:rPr>
                <w:rFonts w:ascii="Arial" w:hAnsi="Arial"/>
                <w:b w:val="0"/>
                <w:sz w:val="20"/>
                <w:szCs w:val="20"/>
              </w:rPr>
              <w:t xml:space="preserve"> Monitoring Survey in 2008 which </w:t>
            </w:r>
            <w:r>
              <w:rPr>
                <w:rFonts w:ascii="Arial" w:hAnsi="Arial"/>
                <w:b w:val="0"/>
                <w:sz w:val="20"/>
                <w:szCs w:val="20"/>
              </w:rPr>
              <w:t>analyzed</w:t>
            </w:r>
            <w:r w:rsidRPr="009750AD">
              <w:rPr>
                <w:rFonts w:ascii="Arial" w:hAnsi="Arial"/>
                <w:b w:val="0"/>
                <w:sz w:val="20"/>
                <w:szCs w:val="20"/>
              </w:rPr>
              <w:t xml:space="preserve"> a group of tr</w:t>
            </w:r>
            <w:r>
              <w:rPr>
                <w:rFonts w:ascii="Arial" w:hAnsi="Arial"/>
                <w:b w:val="0"/>
                <w:sz w:val="20"/>
                <w:szCs w:val="20"/>
              </w:rPr>
              <w:t xml:space="preserve">uck drivers in </w:t>
            </w:r>
            <w:proofErr w:type="spellStart"/>
            <w:r>
              <w:rPr>
                <w:rFonts w:ascii="Arial" w:hAnsi="Arial"/>
                <w:b w:val="0"/>
                <w:sz w:val="20"/>
                <w:szCs w:val="20"/>
              </w:rPr>
              <w:t>Morobo</w:t>
            </w:r>
            <w:proofErr w:type="spellEnd"/>
            <w:r>
              <w:rPr>
                <w:rFonts w:ascii="Arial" w:hAnsi="Arial"/>
                <w:b w:val="0"/>
                <w:sz w:val="20"/>
                <w:szCs w:val="20"/>
              </w:rPr>
              <w:t xml:space="preserve"> found </w:t>
            </w:r>
            <w:r w:rsidRPr="009750AD">
              <w:rPr>
                <w:rFonts w:ascii="Arial" w:hAnsi="Arial"/>
                <w:b w:val="0"/>
                <w:sz w:val="20"/>
                <w:szCs w:val="20"/>
              </w:rPr>
              <w:t xml:space="preserve">that in the preceding six months, 39% of the group had paid for sex, and while 70% </w:t>
            </w:r>
            <w:r w:rsidRPr="009750AD">
              <w:rPr>
                <w:rFonts w:ascii="Arial" w:hAnsi="Arial"/>
                <w:b w:val="0"/>
                <w:sz w:val="20"/>
                <w:szCs w:val="20"/>
              </w:rPr>
              <w:lastRenderedPageBreak/>
              <w:t>knew about male condoms, only one-third were aware of any other means of HIV protection</w:t>
            </w:r>
            <w:r w:rsidRPr="009750AD">
              <w:rPr>
                <w:rFonts w:ascii="Arial" w:hAnsi="Arial"/>
                <w:b w:val="0"/>
                <w:sz w:val="20"/>
                <w:szCs w:val="20"/>
                <w:vertAlign w:val="superscript"/>
              </w:rPr>
              <w:footnoteReference w:id="36"/>
            </w:r>
            <w:r w:rsidRPr="009750AD">
              <w:rPr>
                <w:rFonts w:ascii="Arial" w:hAnsi="Arial"/>
                <w:b w:val="0"/>
                <w:sz w:val="20"/>
                <w:szCs w:val="20"/>
              </w:rPr>
              <w:t xml:space="preserve">. </w:t>
            </w:r>
            <w:r>
              <w:rPr>
                <w:rFonts w:ascii="Arial" w:hAnsi="Arial"/>
                <w:b w:val="0"/>
                <w:sz w:val="20"/>
                <w:szCs w:val="20"/>
              </w:rPr>
              <w:t xml:space="preserve">The </w:t>
            </w:r>
            <w:proofErr w:type="spellStart"/>
            <w:r>
              <w:rPr>
                <w:rFonts w:ascii="Arial" w:hAnsi="Arial"/>
                <w:b w:val="0"/>
                <w:sz w:val="20"/>
                <w:szCs w:val="20"/>
              </w:rPr>
              <w:t>MoT</w:t>
            </w:r>
            <w:proofErr w:type="spellEnd"/>
            <w:r>
              <w:rPr>
                <w:rFonts w:ascii="Arial" w:hAnsi="Arial"/>
                <w:b w:val="0"/>
                <w:sz w:val="20"/>
                <w:szCs w:val="20"/>
              </w:rPr>
              <w:t xml:space="preserve"> 2013 (Annex 7, p. xv)</w:t>
            </w:r>
            <w:proofErr w:type="spellStart"/>
            <w:r>
              <w:rPr>
                <w:rFonts w:ascii="Arial" w:hAnsi="Arial"/>
                <w:b w:val="0"/>
                <w:sz w:val="20"/>
                <w:szCs w:val="20"/>
              </w:rPr>
              <w:t>i</w:t>
            </w:r>
            <w:proofErr w:type="spellEnd"/>
            <w:r>
              <w:rPr>
                <w:rFonts w:ascii="Arial" w:hAnsi="Arial"/>
                <w:b w:val="0"/>
                <w:sz w:val="20"/>
                <w:szCs w:val="20"/>
              </w:rPr>
              <w:t>, and GARPR 2013 (Annex 6 pp.31 &amp; 59) and a USAID 2011 Formative Assessment of Most at Risk Populations (Annex 18, pp.3, 26-59</w:t>
            </w:r>
            <w:r>
              <w:rPr>
                <w:rStyle w:val="FootnoteReference"/>
                <w:b w:val="0"/>
              </w:rPr>
              <w:footnoteReference w:id="37"/>
            </w:r>
            <w:r>
              <w:rPr>
                <w:rFonts w:ascii="Arial" w:hAnsi="Arial"/>
                <w:b w:val="0"/>
                <w:sz w:val="20"/>
                <w:szCs w:val="20"/>
              </w:rPr>
              <w:t xml:space="preserve">) elaborate further information on truck drivers, traders and </w:t>
            </w:r>
            <w:proofErr w:type="spellStart"/>
            <w:r>
              <w:rPr>
                <w:rFonts w:ascii="Arial" w:hAnsi="Arial"/>
                <w:b w:val="0"/>
                <w:sz w:val="20"/>
                <w:szCs w:val="20"/>
              </w:rPr>
              <w:t>boda</w:t>
            </w:r>
            <w:proofErr w:type="spellEnd"/>
            <w:r>
              <w:rPr>
                <w:rFonts w:ascii="Arial" w:hAnsi="Arial"/>
                <w:b w:val="0"/>
                <w:sz w:val="20"/>
                <w:szCs w:val="20"/>
              </w:rPr>
              <w:t xml:space="preserve"> </w:t>
            </w:r>
            <w:proofErr w:type="spellStart"/>
            <w:r>
              <w:rPr>
                <w:rFonts w:ascii="Arial" w:hAnsi="Arial"/>
                <w:b w:val="0"/>
                <w:sz w:val="20"/>
                <w:szCs w:val="20"/>
              </w:rPr>
              <w:t>boda</w:t>
            </w:r>
            <w:proofErr w:type="spellEnd"/>
            <w:r>
              <w:rPr>
                <w:rFonts w:ascii="Arial" w:hAnsi="Arial"/>
                <w:b w:val="0"/>
                <w:sz w:val="20"/>
                <w:szCs w:val="20"/>
              </w:rPr>
              <w:t xml:space="preserve"> riders.</w:t>
            </w:r>
          </w:p>
          <w:p w:rsidR="007C5EC9" w:rsidRDefault="007C5EC9" w:rsidP="00B65BEB">
            <w:pPr>
              <w:autoSpaceDE w:val="0"/>
              <w:autoSpaceDN w:val="0"/>
              <w:adjustRightInd w:val="0"/>
              <w:spacing w:before="120" w:after="120"/>
              <w:jc w:val="both"/>
              <w:rPr>
                <w:rFonts w:ascii="Arial" w:eastAsia="Times New Roman" w:hAnsi="Arial"/>
                <w:b w:val="0"/>
                <w:color w:val="000000"/>
                <w:sz w:val="20"/>
                <w:szCs w:val="20"/>
              </w:rPr>
            </w:pPr>
            <w:commentRangeStart w:id="69"/>
            <w:r w:rsidRPr="00A416D3">
              <w:rPr>
                <w:rFonts w:ascii="Arial" w:hAnsi="Arial"/>
                <w:b w:val="0"/>
                <w:sz w:val="20"/>
                <w:szCs w:val="20"/>
              </w:rPr>
              <w:t>Interventions planned for sex workers and their clients with allocated and above allocated funding include p</w:t>
            </w:r>
            <w:r w:rsidRPr="00A416D3">
              <w:rPr>
                <w:rFonts w:ascii="Arial" w:eastAsia="Times New Roman" w:hAnsi="Arial"/>
                <w:b w:val="0"/>
                <w:color w:val="000000"/>
                <w:sz w:val="20"/>
                <w:szCs w:val="20"/>
              </w:rPr>
              <w:t xml:space="preserve">lanning, mapping </w:t>
            </w:r>
            <w:r>
              <w:rPr>
                <w:rFonts w:ascii="Arial" w:eastAsia="Times New Roman" w:hAnsi="Arial"/>
                <w:b w:val="0"/>
                <w:color w:val="000000"/>
                <w:sz w:val="20"/>
                <w:szCs w:val="20"/>
              </w:rPr>
              <w:t xml:space="preserve">to enhance </w:t>
            </w:r>
            <w:r w:rsidRPr="00A416D3">
              <w:rPr>
                <w:rFonts w:ascii="Arial" w:eastAsia="Times New Roman" w:hAnsi="Arial"/>
                <w:b w:val="0"/>
                <w:color w:val="000000"/>
                <w:sz w:val="20"/>
                <w:szCs w:val="20"/>
              </w:rPr>
              <w:t>coordinated scale up for sex worker prevention programs;  Customized behavioral change communication for sex workers and their clients</w:t>
            </w:r>
            <w:r>
              <w:rPr>
                <w:rFonts w:ascii="Arial" w:eastAsia="Times New Roman" w:hAnsi="Arial"/>
                <w:b w:val="0"/>
                <w:color w:val="000000"/>
                <w:sz w:val="20"/>
                <w:szCs w:val="20"/>
              </w:rPr>
              <w:t xml:space="preserve"> delivered through peer-led programs</w:t>
            </w:r>
            <w:r w:rsidRPr="00A416D3">
              <w:rPr>
                <w:rFonts w:ascii="Arial" w:eastAsia="Times New Roman" w:hAnsi="Arial"/>
                <w:b w:val="0"/>
                <w:color w:val="000000"/>
                <w:sz w:val="20"/>
                <w:szCs w:val="20"/>
              </w:rPr>
              <w:t>, cond</w:t>
            </w:r>
            <w:r>
              <w:rPr>
                <w:rFonts w:ascii="Arial" w:eastAsia="Times New Roman" w:hAnsi="Arial"/>
                <w:b w:val="0"/>
                <w:color w:val="000000"/>
                <w:sz w:val="20"/>
                <w:szCs w:val="20"/>
              </w:rPr>
              <w:t>oms with compatible lubricants</w:t>
            </w:r>
            <w:r w:rsidRPr="00A416D3">
              <w:rPr>
                <w:rFonts w:ascii="Arial" w:eastAsia="Times New Roman" w:hAnsi="Arial"/>
                <w:b w:val="0"/>
                <w:color w:val="000000"/>
                <w:sz w:val="20"/>
                <w:szCs w:val="20"/>
              </w:rPr>
              <w:t xml:space="preserve">; Diagnosis and treatment of STIs (sex workers and their clients); Harm reduction (SGBV and rape prevention) for sex workers and their clients, HIV testing and counseling,  a human rights package including addressing barriers to access, as well as linkages to </w:t>
            </w:r>
            <w:r>
              <w:rPr>
                <w:rFonts w:ascii="Arial" w:eastAsia="Times New Roman" w:hAnsi="Arial"/>
                <w:b w:val="0"/>
                <w:color w:val="000000"/>
                <w:sz w:val="20"/>
                <w:szCs w:val="20"/>
              </w:rPr>
              <w:t xml:space="preserve">the unfolding </w:t>
            </w:r>
            <w:r w:rsidRPr="00A416D3">
              <w:rPr>
                <w:rFonts w:ascii="Arial" w:eastAsia="Times New Roman" w:hAnsi="Arial"/>
                <w:b w:val="0"/>
                <w:color w:val="000000"/>
                <w:sz w:val="20"/>
                <w:szCs w:val="20"/>
              </w:rPr>
              <w:t>VMMC</w:t>
            </w:r>
            <w:r>
              <w:rPr>
                <w:rFonts w:ascii="Arial" w:eastAsia="Times New Roman" w:hAnsi="Arial"/>
                <w:b w:val="0"/>
                <w:color w:val="000000"/>
                <w:sz w:val="20"/>
                <w:szCs w:val="20"/>
              </w:rPr>
              <w:t xml:space="preserve"> program</w:t>
            </w:r>
            <w:r w:rsidRPr="00A416D3">
              <w:rPr>
                <w:rFonts w:ascii="Arial" w:eastAsia="Times New Roman" w:hAnsi="Arial"/>
                <w:b w:val="0"/>
                <w:color w:val="000000"/>
                <w:sz w:val="20"/>
                <w:szCs w:val="20"/>
              </w:rPr>
              <w:t xml:space="preserve">. </w:t>
            </w:r>
            <w:commentRangeEnd w:id="69"/>
            <w:r w:rsidR="006C4DF3">
              <w:rPr>
                <w:rStyle w:val="CommentReference"/>
              </w:rPr>
              <w:commentReference w:id="69"/>
            </w:r>
          </w:p>
          <w:p w:rsidR="007C5EC9" w:rsidRDefault="007C5EC9" w:rsidP="00B65BEB">
            <w:pPr>
              <w:autoSpaceDE w:val="0"/>
              <w:autoSpaceDN w:val="0"/>
              <w:adjustRightInd w:val="0"/>
              <w:spacing w:before="120" w:after="120"/>
              <w:jc w:val="both"/>
              <w:rPr>
                <w:rFonts w:ascii="Arial" w:eastAsia="Times New Roman" w:hAnsi="Arial"/>
                <w:b w:val="0"/>
                <w:color w:val="000000"/>
                <w:sz w:val="20"/>
                <w:szCs w:val="20"/>
              </w:rPr>
            </w:pPr>
          </w:p>
          <w:p w:rsidR="007C5EC9" w:rsidRDefault="007C5EC9" w:rsidP="00B65BEB">
            <w:pPr>
              <w:pStyle w:val="NoSpacing"/>
              <w:jc w:val="both"/>
              <w:rPr>
                <w:rFonts w:ascii="Arial" w:hAnsi="Arial" w:cs="Arial"/>
                <w:b/>
                <w:sz w:val="20"/>
                <w:szCs w:val="20"/>
              </w:rPr>
            </w:pPr>
            <w:r w:rsidRPr="00400B36">
              <w:rPr>
                <w:rFonts w:ascii="Arial" w:hAnsi="Arial" w:cs="Arial"/>
                <w:b/>
                <w:sz w:val="20"/>
                <w:szCs w:val="20"/>
              </w:rPr>
              <w:t>MSM</w:t>
            </w:r>
          </w:p>
          <w:p w:rsidR="007C5EC9" w:rsidRPr="00400B36" w:rsidRDefault="007C5EC9" w:rsidP="00B65BEB">
            <w:pPr>
              <w:pStyle w:val="NoSpacing"/>
              <w:jc w:val="both"/>
              <w:rPr>
                <w:rFonts w:ascii="Arial" w:hAnsi="Arial" w:cs="Arial"/>
                <w:b/>
                <w:sz w:val="20"/>
                <w:szCs w:val="20"/>
              </w:rPr>
            </w:pPr>
          </w:p>
          <w:p w:rsidR="007C5EC9" w:rsidRDefault="007C5EC9" w:rsidP="00B65BEB">
            <w:pPr>
              <w:pStyle w:val="NoSpacing"/>
              <w:jc w:val="both"/>
              <w:rPr>
                <w:rFonts w:ascii="Arial" w:hAnsi="Arial" w:cs="Arial"/>
                <w:sz w:val="20"/>
                <w:szCs w:val="20"/>
              </w:rPr>
            </w:pPr>
            <w:r>
              <w:rPr>
                <w:rFonts w:ascii="Arial" w:hAnsi="Arial" w:cs="Arial"/>
                <w:sz w:val="20"/>
                <w:szCs w:val="20"/>
              </w:rPr>
              <w:t xml:space="preserve">Data on the MSM populations is sparse. The population is yet to be mapped, is highly criminalized and marginalized. 610 or 4.5% of new infections annually are estimated to occur among MSM. The renewed response to HIV in South Sudan has been customized to address the factors increasing MSM and their partners’ vulnerability to infection, and issues limiting their access and utilization of prevention, treatment and care services. </w:t>
            </w:r>
          </w:p>
          <w:p w:rsidR="007C5EC9" w:rsidRDefault="007C5EC9" w:rsidP="00B65BEB">
            <w:pPr>
              <w:pStyle w:val="NoSpacing"/>
              <w:jc w:val="both"/>
              <w:rPr>
                <w:rFonts w:ascii="Arial" w:hAnsi="Arial"/>
                <w:sz w:val="20"/>
                <w:szCs w:val="20"/>
              </w:rPr>
            </w:pPr>
          </w:p>
          <w:p w:rsidR="007C5EC9" w:rsidRDefault="007C5EC9" w:rsidP="00B65BEB">
            <w:pPr>
              <w:pStyle w:val="NoSpacing"/>
              <w:numPr>
                <w:ilvl w:val="0"/>
                <w:numId w:val="46"/>
              </w:numPr>
              <w:jc w:val="both"/>
              <w:rPr>
                <w:rFonts w:ascii="Arial" w:hAnsi="Arial" w:cs="Arial"/>
                <w:b/>
                <w:sz w:val="20"/>
                <w:szCs w:val="20"/>
              </w:rPr>
            </w:pPr>
            <w:r w:rsidRPr="00757942">
              <w:rPr>
                <w:rFonts w:ascii="Arial" w:hAnsi="Arial"/>
                <w:b/>
                <w:sz w:val="20"/>
                <w:szCs w:val="20"/>
              </w:rPr>
              <w:t>Vulnerable Groups:</w:t>
            </w:r>
            <w:r>
              <w:rPr>
                <w:rFonts w:ascii="Arial" w:hAnsi="Arial"/>
                <w:sz w:val="20"/>
                <w:szCs w:val="20"/>
              </w:rPr>
              <w:t xml:space="preserve"> </w:t>
            </w:r>
          </w:p>
          <w:p w:rsidR="007C5EC9" w:rsidRDefault="007C5EC9" w:rsidP="00B65BEB">
            <w:pPr>
              <w:pStyle w:val="NoSpacing"/>
              <w:jc w:val="both"/>
              <w:rPr>
                <w:rFonts w:ascii="Arial" w:hAnsi="Arial"/>
                <w:b/>
                <w:sz w:val="20"/>
                <w:szCs w:val="20"/>
              </w:rPr>
            </w:pPr>
          </w:p>
          <w:p w:rsidR="007C5EC9" w:rsidRDefault="007C5EC9" w:rsidP="00B65BEB">
            <w:pPr>
              <w:pStyle w:val="NoSpacing"/>
              <w:jc w:val="both"/>
              <w:rPr>
                <w:rFonts w:ascii="Arial" w:hAnsi="Arial"/>
                <w:sz w:val="20"/>
                <w:szCs w:val="20"/>
              </w:rPr>
            </w:pPr>
            <w:r w:rsidRPr="009F7936">
              <w:rPr>
                <w:rFonts w:ascii="Arial" w:hAnsi="Arial"/>
                <w:b/>
                <w:sz w:val="20"/>
                <w:szCs w:val="20"/>
              </w:rPr>
              <w:t>Definition:</w:t>
            </w:r>
            <w:r>
              <w:rPr>
                <w:rFonts w:ascii="Arial" w:hAnsi="Arial"/>
                <w:sz w:val="20"/>
                <w:szCs w:val="20"/>
              </w:rPr>
              <w:t xml:space="preserve"> Vulnerable Populations are g</w:t>
            </w:r>
            <w:r w:rsidRPr="009F7936">
              <w:rPr>
                <w:rFonts w:ascii="Arial" w:hAnsi="Arial"/>
                <w:sz w:val="20"/>
                <w:szCs w:val="20"/>
              </w:rPr>
              <w:t>roups of people that enjoy less legal, political, social, economic or policy protection, which places them at a disadvantage compared to the general population and limit their ability to access or use HIV prevention and treatment services. Within the South Sudan context, these include youth (adolescents) engaged in casual sex, young girls and women, discordant couples especially those in polygamous relationships,  people infected with TB</w:t>
            </w:r>
            <w:r>
              <w:rPr>
                <w:rFonts w:ascii="Arial" w:hAnsi="Arial"/>
                <w:sz w:val="20"/>
                <w:szCs w:val="20"/>
              </w:rPr>
              <w:t>, prisoners</w:t>
            </w:r>
            <w:r w:rsidRPr="009F7936">
              <w:rPr>
                <w:rFonts w:ascii="Arial" w:hAnsi="Arial"/>
                <w:sz w:val="20"/>
                <w:szCs w:val="20"/>
              </w:rPr>
              <w:t xml:space="preserve"> and Populations of Humanitarian Concern (Internally Displaced Persons and Refugees)</w:t>
            </w:r>
            <w:r>
              <w:rPr>
                <w:rFonts w:ascii="Arial" w:hAnsi="Arial"/>
                <w:sz w:val="20"/>
                <w:szCs w:val="20"/>
              </w:rPr>
              <w:t>,</w:t>
            </w:r>
          </w:p>
          <w:p w:rsidR="007C5EC9" w:rsidRDefault="007C5EC9" w:rsidP="00B65BEB">
            <w:pPr>
              <w:pStyle w:val="NoSpacing"/>
              <w:jc w:val="both"/>
              <w:rPr>
                <w:rFonts w:ascii="Arial" w:hAnsi="Arial" w:cs="Arial"/>
                <w:sz w:val="20"/>
                <w:szCs w:val="20"/>
              </w:rPr>
            </w:pPr>
          </w:p>
          <w:p w:rsidR="007C5EC9" w:rsidRPr="00085C4D" w:rsidRDefault="007C5EC9" w:rsidP="00B65BEB">
            <w:pPr>
              <w:autoSpaceDE w:val="0"/>
              <w:autoSpaceDN w:val="0"/>
              <w:adjustRightInd w:val="0"/>
              <w:spacing w:before="120" w:after="120"/>
              <w:jc w:val="both"/>
              <w:rPr>
                <w:rFonts w:ascii="Arial" w:hAnsi="Arial"/>
                <w:sz w:val="20"/>
                <w:szCs w:val="20"/>
              </w:rPr>
            </w:pPr>
            <w:r w:rsidRPr="00085C4D">
              <w:rPr>
                <w:rFonts w:ascii="Arial" w:eastAsia="Times New Roman" w:hAnsi="Arial"/>
                <w:color w:val="000000"/>
                <w:sz w:val="20"/>
                <w:szCs w:val="20"/>
              </w:rPr>
              <w:t xml:space="preserve"> </w:t>
            </w:r>
            <w:r w:rsidRPr="00085C4D">
              <w:rPr>
                <w:rFonts w:ascii="Arial" w:hAnsi="Arial"/>
                <w:sz w:val="20"/>
                <w:szCs w:val="20"/>
              </w:rPr>
              <w:t>Populations of Humanitarian Concern</w:t>
            </w:r>
            <w:r>
              <w:rPr>
                <w:rStyle w:val="FootnoteReference"/>
                <w:rFonts w:ascii="Arial" w:hAnsi="Arial"/>
                <w:sz w:val="20"/>
                <w:szCs w:val="20"/>
              </w:rPr>
              <w:footnoteReference w:id="38"/>
            </w:r>
            <w:r w:rsidRPr="00085C4D">
              <w:rPr>
                <w:rFonts w:ascii="Arial" w:hAnsi="Arial"/>
                <w:sz w:val="20"/>
                <w:szCs w:val="20"/>
              </w:rPr>
              <w:t xml:space="preserve"> </w:t>
            </w:r>
          </w:p>
          <w:p w:rsidR="007C5EC9" w:rsidRDefault="007C5EC9" w:rsidP="00B65BEB">
            <w:pPr>
              <w:pStyle w:val="NoSpacing"/>
              <w:jc w:val="both"/>
              <w:rPr>
                <w:rFonts w:ascii="Arial" w:hAnsi="Arial" w:cs="Arial"/>
                <w:b/>
                <w:sz w:val="20"/>
                <w:szCs w:val="20"/>
              </w:rPr>
            </w:pPr>
          </w:p>
          <w:p w:rsidR="007C5EC9" w:rsidRDefault="007C5EC9" w:rsidP="00B65BEB">
            <w:pPr>
              <w:pStyle w:val="ListParagraph"/>
              <w:spacing w:after="0" w:line="240" w:lineRule="auto"/>
              <w:ind w:left="0"/>
              <w:jc w:val="both"/>
              <w:rPr>
                <w:rFonts w:ascii="Arial" w:eastAsia="SimSun" w:hAnsi="Arial"/>
                <w:b w:val="0"/>
                <w:color w:val="000000"/>
                <w:sz w:val="20"/>
                <w:szCs w:val="20"/>
                <w:lang w:eastAsia="zh-CN"/>
              </w:rPr>
            </w:pPr>
            <w:r>
              <w:rPr>
                <w:rFonts w:ascii="Arial" w:hAnsi="Arial"/>
                <w:b w:val="0"/>
                <w:bCs/>
                <w:sz w:val="20"/>
                <w:szCs w:val="20"/>
              </w:rPr>
              <w:t xml:space="preserve">The United Nations </w:t>
            </w:r>
            <w:r w:rsidRPr="002E0AAA">
              <w:rPr>
                <w:rFonts w:ascii="Arial" w:hAnsi="Arial"/>
                <w:b w:val="0"/>
                <w:bCs/>
                <w:sz w:val="20"/>
                <w:szCs w:val="20"/>
              </w:rPr>
              <w:t>Secretary General's Report on South Sudan</w:t>
            </w:r>
            <w:r>
              <w:rPr>
                <w:rFonts w:ascii="Arial" w:hAnsi="Arial"/>
                <w:b w:val="0"/>
                <w:bCs/>
                <w:sz w:val="20"/>
                <w:szCs w:val="20"/>
              </w:rPr>
              <w:t xml:space="preserve"> to the United Nations Security Council (October 2014) - Annex 30 provides an updated and comprehensive overview of the humanitarian, security and political situation in the country. By August 2014, 1.3 M</w:t>
            </w:r>
            <w:r w:rsidRPr="00F24CC9">
              <w:rPr>
                <w:rFonts w:ascii="Arial" w:hAnsi="Arial"/>
                <w:b w:val="0"/>
                <w:bCs/>
                <w:sz w:val="20"/>
                <w:szCs w:val="20"/>
              </w:rPr>
              <w:t>illion Sou</w:t>
            </w:r>
            <w:r>
              <w:rPr>
                <w:rFonts w:ascii="Arial" w:hAnsi="Arial"/>
                <w:b w:val="0"/>
                <w:bCs/>
                <w:sz w:val="20"/>
                <w:szCs w:val="20"/>
              </w:rPr>
              <w:t>th Sudanese (About 10%</w:t>
            </w:r>
            <w:r w:rsidRPr="00F24CC9">
              <w:rPr>
                <w:rFonts w:ascii="Arial" w:hAnsi="Arial"/>
                <w:b w:val="0"/>
                <w:bCs/>
                <w:sz w:val="20"/>
                <w:szCs w:val="20"/>
              </w:rPr>
              <w:t xml:space="preserve"> of the country’s population) ha</w:t>
            </w:r>
            <w:r>
              <w:rPr>
                <w:rFonts w:ascii="Arial" w:hAnsi="Arial"/>
                <w:b w:val="0"/>
                <w:bCs/>
                <w:sz w:val="20"/>
                <w:szCs w:val="20"/>
              </w:rPr>
              <w:t>d</w:t>
            </w:r>
            <w:r w:rsidRPr="00F24CC9">
              <w:rPr>
                <w:rFonts w:ascii="Arial" w:hAnsi="Arial"/>
                <w:b w:val="0"/>
                <w:bCs/>
                <w:sz w:val="20"/>
                <w:szCs w:val="20"/>
              </w:rPr>
              <w:t xml:space="preserve"> been internally displaced as a result of the armed conflict within the governing party which has spilled over to various regions of the country. An additional 448,000 people have sought refuge in neighboring countries (Uganda, Kenya, Ethiopia and Sudan). Given the intractable nature of the conflict and the gap which exists between the warring parties with respect to the substantive issues at stake, a state of low</w:t>
            </w:r>
            <w:r>
              <w:rPr>
                <w:rFonts w:ascii="Arial" w:hAnsi="Arial"/>
                <w:b w:val="0"/>
                <w:bCs/>
                <w:sz w:val="20"/>
                <w:szCs w:val="20"/>
              </w:rPr>
              <w:t>er</w:t>
            </w:r>
            <w:r w:rsidRPr="00F24CC9">
              <w:rPr>
                <w:rFonts w:ascii="Arial" w:hAnsi="Arial"/>
                <w:b w:val="0"/>
                <w:bCs/>
                <w:sz w:val="20"/>
                <w:szCs w:val="20"/>
              </w:rPr>
              <w:t>-intensity civil warfare is expected to persist in the country for the foreseeable future. This will significantly and durably affect the delivery of HIV services to populations deemed of humanitarian concern, currently estimated at 4.7 million people by OCHA.</w:t>
            </w:r>
            <w:r w:rsidRPr="00F24CC9">
              <w:rPr>
                <w:rStyle w:val="FootnoteReference"/>
                <w:rFonts w:cs="Arial"/>
                <w:b w:val="0"/>
                <w:bCs/>
              </w:rPr>
              <w:footnoteReference w:id="39"/>
            </w:r>
            <w:r w:rsidRPr="00F24CC9">
              <w:rPr>
                <w:rFonts w:ascii="Arial" w:hAnsi="Arial"/>
                <w:b w:val="0"/>
                <w:bCs/>
                <w:sz w:val="20"/>
                <w:szCs w:val="20"/>
              </w:rPr>
              <w:t xml:space="preserve"> </w:t>
            </w:r>
            <w:r>
              <w:rPr>
                <w:rFonts w:ascii="Arial" w:hAnsi="Arial"/>
                <w:b w:val="0"/>
                <w:bCs/>
                <w:sz w:val="20"/>
                <w:szCs w:val="20"/>
              </w:rPr>
              <w:t xml:space="preserve"> A</w:t>
            </w:r>
            <w:r w:rsidRPr="00753034">
              <w:rPr>
                <w:rFonts w:ascii="Arial" w:eastAsia="SimSun" w:hAnsi="Arial"/>
                <w:b w:val="0"/>
                <w:color w:val="000000"/>
                <w:sz w:val="20"/>
                <w:szCs w:val="20"/>
                <w:lang w:eastAsia="zh-CN"/>
              </w:rPr>
              <w:t xml:space="preserve">ccording to UNICEF, 250,000 children, are at risk of famine, especially in the Upper Nile, Unity and </w:t>
            </w:r>
            <w:proofErr w:type="spellStart"/>
            <w:r w:rsidRPr="00753034">
              <w:rPr>
                <w:rFonts w:ascii="Arial" w:eastAsia="SimSun" w:hAnsi="Arial"/>
                <w:b w:val="0"/>
                <w:color w:val="000000"/>
                <w:sz w:val="20"/>
                <w:szCs w:val="20"/>
                <w:lang w:eastAsia="zh-CN"/>
              </w:rPr>
              <w:t>Jonglei</w:t>
            </w:r>
            <w:proofErr w:type="spellEnd"/>
            <w:r>
              <w:rPr>
                <w:rFonts w:ascii="Arial" w:eastAsia="SimSun" w:hAnsi="Arial"/>
                <w:b w:val="0"/>
                <w:color w:val="000000"/>
                <w:sz w:val="20"/>
                <w:szCs w:val="20"/>
                <w:lang w:eastAsia="zh-CN"/>
              </w:rPr>
              <w:t xml:space="preserve">, where the conflict has prevented </w:t>
            </w:r>
            <w:r w:rsidRPr="00753034">
              <w:rPr>
                <w:rFonts w:ascii="Arial" w:eastAsia="SimSun" w:hAnsi="Arial"/>
                <w:b w:val="0"/>
                <w:color w:val="000000"/>
                <w:sz w:val="20"/>
                <w:szCs w:val="20"/>
                <w:lang w:eastAsia="zh-CN"/>
              </w:rPr>
              <w:t>land</w:t>
            </w:r>
            <w:r>
              <w:rPr>
                <w:rFonts w:ascii="Arial" w:eastAsia="SimSun" w:hAnsi="Arial"/>
                <w:b w:val="0"/>
                <w:color w:val="000000"/>
                <w:sz w:val="20"/>
                <w:szCs w:val="20"/>
                <w:lang w:eastAsia="zh-CN"/>
              </w:rPr>
              <w:t xml:space="preserve"> cultivation. Less than half of this population may have been covered by health services, but </w:t>
            </w:r>
            <w:r w:rsidRPr="00753034">
              <w:rPr>
                <w:rFonts w:ascii="Arial" w:eastAsia="SimSun" w:hAnsi="Arial"/>
                <w:b w:val="0"/>
                <w:color w:val="000000"/>
                <w:sz w:val="20"/>
                <w:szCs w:val="20"/>
                <w:lang w:eastAsia="zh-CN"/>
              </w:rPr>
              <w:t xml:space="preserve">emergency </w:t>
            </w:r>
            <w:r>
              <w:rPr>
                <w:rFonts w:ascii="Arial" w:eastAsia="SimSun" w:hAnsi="Arial"/>
                <w:b w:val="0"/>
                <w:color w:val="000000"/>
                <w:sz w:val="20"/>
                <w:szCs w:val="20"/>
                <w:lang w:eastAsia="zh-CN"/>
              </w:rPr>
              <w:t xml:space="preserve">services are being provided by </w:t>
            </w:r>
            <w:r w:rsidRPr="00753034">
              <w:rPr>
                <w:rFonts w:ascii="Arial" w:eastAsia="SimSun" w:hAnsi="Arial"/>
                <w:b w:val="0"/>
                <w:color w:val="000000"/>
                <w:sz w:val="20"/>
                <w:szCs w:val="20"/>
                <w:lang w:eastAsia="zh-CN"/>
              </w:rPr>
              <w:t>international NGOs</w:t>
            </w:r>
            <w:r>
              <w:rPr>
                <w:rFonts w:ascii="Arial" w:eastAsia="SimSun" w:hAnsi="Arial"/>
                <w:b w:val="0"/>
                <w:color w:val="000000"/>
                <w:sz w:val="20"/>
                <w:szCs w:val="20"/>
                <w:lang w:eastAsia="zh-CN"/>
              </w:rPr>
              <w:t xml:space="preserve"> working with IOM and UNHCR as humanitarian partners.</w:t>
            </w:r>
            <w:r w:rsidRPr="00753034">
              <w:rPr>
                <w:rFonts w:ascii="Arial" w:eastAsia="SimSun" w:hAnsi="Arial"/>
                <w:b w:val="0"/>
                <w:color w:val="000000"/>
                <w:sz w:val="20"/>
                <w:szCs w:val="20"/>
                <w:lang w:eastAsia="zh-CN"/>
              </w:rPr>
              <w:t xml:space="preserve"> </w:t>
            </w:r>
          </w:p>
          <w:p w:rsidR="007C5EC9" w:rsidRPr="00F24CC9" w:rsidRDefault="007C5EC9" w:rsidP="00B65BEB">
            <w:pPr>
              <w:pStyle w:val="ListParagraph"/>
              <w:spacing w:after="0" w:line="240" w:lineRule="auto"/>
              <w:ind w:left="0"/>
              <w:jc w:val="both"/>
              <w:rPr>
                <w:rFonts w:ascii="Arial" w:hAnsi="Arial"/>
                <w:b w:val="0"/>
                <w:bCs/>
                <w:sz w:val="20"/>
                <w:szCs w:val="20"/>
              </w:rPr>
            </w:pPr>
          </w:p>
          <w:p w:rsidR="007C5EC9" w:rsidRPr="00F24CC9" w:rsidRDefault="007C5EC9" w:rsidP="00B65BEB">
            <w:pPr>
              <w:jc w:val="both"/>
              <w:rPr>
                <w:rFonts w:ascii="Arial" w:hAnsi="Arial"/>
                <w:b w:val="0"/>
                <w:bCs/>
                <w:sz w:val="20"/>
                <w:szCs w:val="20"/>
              </w:rPr>
            </w:pPr>
            <w:r w:rsidRPr="00F24CC9">
              <w:rPr>
                <w:rFonts w:ascii="Arial" w:hAnsi="Arial"/>
                <w:b w:val="0"/>
                <w:bCs/>
                <w:sz w:val="20"/>
                <w:szCs w:val="20"/>
              </w:rPr>
              <w:t>Currently dispatched across 179 sites throughout the country</w:t>
            </w:r>
            <w:r>
              <w:rPr>
                <w:rFonts w:ascii="Arial" w:hAnsi="Arial"/>
                <w:b w:val="0"/>
                <w:bCs/>
                <w:sz w:val="20"/>
                <w:szCs w:val="20"/>
              </w:rPr>
              <w:t xml:space="preserve"> (as of August 2014)</w:t>
            </w:r>
            <w:r w:rsidRPr="00F24CC9">
              <w:rPr>
                <w:rFonts w:ascii="Arial" w:hAnsi="Arial"/>
                <w:b w:val="0"/>
                <w:bCs/>
                <w:sz w:val="20"/>
                <w:szCs w:val="20"/>
              </w:rPr>
              <w:t xml:space="preserve">, the IDP population ought to be given priority with regards to </w:t>
            </w:r>
            <w:r>
              <w:rPr>
                <w:rFonts w:ascii="Arial" w:hAnsi="Arial"/>
                <w:b w:val="0"/>
                <w:bCs/>
                <w:sz w:val="20"/>
                <w:szCs w:val="20"/>
              </w:rPr>
              <w:t xml:space="preserve">HIV prevention activities implemented during the </w:t>
            </w:r>
            <w:r w:rsidRPr="00F24CC9">
              <w:rPr>
                <w:rFonts w:ascii="Arial" w:hAnsi="Arial"/>
                <w:b w:val="0"/>
                <w:bCs/>
                <w:sz w:val="20"/>
                <w:szCs w:val="20"/>
              </w:rPr>
              <w:t xml:space="preserve">coming months and years. Indeed, displaced populations tend to be more vulnerable to HIV because of a number of factors. These include: </w:t>
            </w:r>
            <w:r w:rsidRPr="00F24CC9">
              <w:rPr>
                <w:rFonts w:ascii="Arial" w:hAnsi="Arial"/>
                <w:b w:val="0"/>
                <w:sz w:val="20"/>
                <w:szCs w:val="20"/>
              </w:rPr>
              <w:t xml:space="preserve">family </w:t>
            </w:r>
            <w:r w:rsidRPr="00F24CC9">
              <w:rPr>
                <w:rFonts w:ascii="Arial" w:hAnsi="Arial"/>
                <w:b w:val="0"/>
                <w:sz w:val="20"/>
                <w:szCs w:val="20"/>
              </w:rPr>
              <w:lastRenderedPageBreak/>
              <w:t>separation as many families have been displaced into different camps and localities leads to a breakdown of social norms that govern distress coping mechanisms and sexual behaviors, especially among young people; a lack access to basic services such as food, water, shelter, health and education as well as security in the IDP site; and transactional sex, sexual exploitation and abuse.</w:t>
            </w:r>
            <w:r w:rsidRPr="00F24CC9">
              <w:rPr>
                <w:rFonts w:ascii="Arial" w:hAnsi="Arial"/>
                <w:b w:val="0"/>
                <w:bCs/>
                <w:color w:val="FF0000"/>
                <w:sz w:val="20"/>
                <w:szCs w:val="20"/>
              </w:rPr>
              <w:t xml:space="preserve"> </w:t>
            </w:r>
            <w:r w:rsidRPr="00F24CC9">
              <w:rPr>
                <w:rFonts w:ascii="Arial" w:hAnsi="Arial"/>
                <w:b w:val="0"/>
                <w:bCs/>
                <w:sz w:val="20"/>
                <w:szCs w:val="20"/>
              </w:rPr>
              <w:t>In the South Sudanese context, these factors are compounded by the use of rape as a weapon of war by both sides of the conflict. A</w:t>
            </w:r>
            <w:r w:rsidRPr="00F24CC9">
              <w:rPr>
                <w:rFonts w:ascii="Arial" w:eastAsia="Times New Roman" w:hAnsi="Arial"/>
                <w:b w:val="0"/>
                <w:sz w:val="20"/>
                <w:szCs w:val="20"/>
              </w:rPr>
              <w:t xml:space="preserve">lthough rape kits, including post-exposure prophylaxis (PEP), are available among health partners responding to the emergency, most survivors are not presenting at health facilities for a variety of reasons such as stigma, perpetrator impunity, fear of retribution from the community, and lack of information and/or knowledge. </w:t>
            </w:r>
            <w:r w:rsidRPr="00F24CC9">
              <w:rPr>
                <w:rFonts w:ascii="Arial" w:hAnsi="Arial"/>
                <w:b w:val="0"/>
                <w:bCs/>
                <w:sz w:val="20"/>
                <w:szCs w:val="20"/>
              </w:rPr>
              <w:t>With the majority of the internally displaced persons being women and children, issues of sexual exploitation and abuse are of further concern. The health risks associated with sexual violence are numerous including unwanted pregnancies and sexually transmitted infections and HIV. The destitution of most of the affected populations puts the most vulnerable (women and girls), at risk of engaging in risky behaviors for surviv</w:t>
            </w:r>
            <w:r>
              <w:rPr>
                <w:rFonts w:ascii="Arial" w:hAnsi="Arial"/>
                <w:b w:val="0"/>
                <w:bCs/>
                <w:sz w:val="20"/>
                <w:szCs w:val="20"/>
              </w:rPr>
              <w:t>al</w:t>
            </w:r>
            <w:r w:rsidRPr="00F24CC9">
              <w:rPr>
                <w:rFonts w:ascii="Arial" w:hAnsi="Arial"/>
                <w:b w:val="0"/>
                <w:bCs/>
                <w:sz w:val="20"/>
                <w:szCs w:val="20"/>
              </w:rPr>
              <w:t xml:space="preserve">, i.e. transactional/survival sex. </w:t>
            </w:r>
          </w:p>
          <w:p w:rsidR="007C5EC9" w:rsidRPr="00F24CC9" w:rsidRDefault="007C5EC9" w:rsidP="00B65BEB">
            <w:pPr>
              <w:jc w:val="both"/>
              <w:rPr>
                <w:rFonts w:ascii="Arial" w:hAnsi="Arial"/>
                <w:b w:val="0"/>
                <w:bCs/>
                <w:sz w:val="20"/>
                <w:szCs w:val="20"/>
              </w:rPr>
            </w:pPr>
            <w:r w:rsidRPr="00F24CC9">
              <w:rPr>
                <w:rFonts w:ascii="Arial" w:hAnsi="Arial"/>
                <w:b w:val="0"/>
                <w:sz w:val="20"/>
                <w:szCs w:val="20"/>
              </w:rPr>
              <w:t>The conflict has had far reaching adverse consequences on the HIV epidemic and response in the country</w:t>
            </w:r>
            <w:r w:rsidRPr="00F24CC9">
              <w:rPr>
                <w:rFonts w:ascii="Arial" w:hAnsi="Arial"/>
                <w:b w:val="0"/>
                <w:bCs/>
                <w:sz w:val="20"/>
                <w:szCs w:val="20"/>
              </w:rPr>
              <w:t>. The three ART centers in the conflict states remain closed and the majority of the 1,140 PLHIV enrolled on treatment in these three sites have been lost to follow-up. In February 2014, UNAIDS estima</w:t>
            </w:r>
            <w:r>
              <w:rPr>
                <w:rFonts w:ascii="Arial" w:hAnsi="Arial"/>
                <w:b w:val="0"/>
                <w:bCs/>
                <w:sz w:val="20"/>
                <w:szCs w:val="20"/>
              </w:rPr>
              <w:t>ted that 25</w:t>
            </w:r>
            <w:r w:rsidRPr="00F24CC9">
              <w:rPr>
                <w:rFonts w:ascii="Arial" w:hAnsi="Arial"/>
                <w:b w:val="0"/>
                <w:bCs/>
                <w:sz w:val="20"/>
                <w:szCs w:val="20"/>
              </w:rPr>
              <w:t>,000</w:t>
            </w:r>
            <w:r w:rsidRPr="00F24CC9">
              <w:rPr>
                <w:rStyle w:val="FootnoteReference"/>
                <w:rFonts w:cs="Arial"/>
                <w:b w:val="0"/>
                <w:bCs/>
              </w:rPr>
              <w:footnoteReference w:id="40"/>
            </w:r>
            <w:r w:rsidRPr="00F24CC9">
              <w:rPr>
                <w:rFonts w:ascii="Arial" w:hAnsi="Arial"/>
                <w:b w:val="0"/>
                <w:bCs/>
                <w:sz w:val="20"/>
                <w:szCs w:val="20"/>
              </w:rPr>
              <w:t xml:space="preserve"> PLHIV have been directly impacted by the crisis, putting further strain on the need for treatment, care and support services. This number has only grown with time, as a tenuous security situation has forced more people from their homes. Efforts to provide treatment services have been impeded by issues of access, lack of presence of trained personnel in the affected areas, and refusal of some affected populations to receive services from a government apparatus they perceive as actively pursuing them. </w:t>
            </w:r>
          </w:p>
          <w:p w:rsidR="007C5EC9" w:rsidRPr="00F24CC9" w:rsidRDefault="007C5EC9" w:rsidP="00B65BEB">
            <w:pPr>
              <w:jc w:val="both"/>
              <w:rPr>
                <w:rFonts w:ascii="Arial" w:eastAsia="Times New Roman" w:hAnsi="Arial"/>
                <w:b w:val="0"/>
                <w:sz w:val="20"/>
                <w:szCs w:val="20"/>
              </w:rPr>
            </w:pPr>
            <w:r w:rsidRPr="00F24CC9">
              <w:rPr>
                <w:rFonts w:ascii="Arial" w:eastAsia="Times New Roman" w:hAnsi="Arial"/>
                <w:b w:val="0"/>
                <w:sz w:val="20"/>
                <w:szCs w:val="20"/>
              </w:rPr>
              <w:t>Men and boys are at risk of being conscripted into the war. Uniformed services are the population group at highest risk of HIV infection in South Sudan as 35% of new infections come from within their ranks.</w:t>
            </w:r>
            <w:r w:rsidRPr="00F24CC9">
              <w:rPr>
                <w:rStyle w:val="FootnoteReference"/>
                <w:rFonts w:eastAsia="Times New Roman" w:cs="Arial"/>
                <w:b w:val="0"/>
              </w:rPr>
              <w:footnoteReference w:id="41"/>
            </w:r>
            <w:r>
              <w:rPr>
                <w:rFonts w:ascii="Arial" w:eastAsia="Times New Roman" w:hAnsi="Arial"/>
                <w:b w:val="0"/>
                <w:sz w:val="20"/>
                <w:szCs w:val="20"/>
              </w:rPr>
              <w:t xml:space="preserve"> </w:t>
            </w:r>
            <w:r w:rsidRPr="00F24CC9">
              <w:rPr>
                <w:rFonts w:ascii="Arial" w:eastAsia="Times New Roman" w:hAnsi="Arial"/>
                <w:b w:val="0"/>
                <w:sz w:val="20"/>
                <w:szCs w:val="20"/>
              </w:rPr>
              <w:t>This is particularly linked to uniformed service members patronage of sex work, including sexual abuse of female sex workers, and very low condom use. Among young men in IDP settlements, which is an increasingly large community due to fear of being conscripted or killed, humanitarian partners have witnessed increasing violent physical behavior linked to poor coping mechanism such as early and frequent engagement in substance abuse. Alcohol and drug abuse impedes an individual’s ability to engage in safe sex practices and often leads to physical violence against women and girls.</w:t>
            </w:r>
          </w:p>
          <w:p w:rsidR="007C5EC9" w:rsidRPr="00F24CC9" w:rsidRDefault="007C5EC9" w:rsidP="00B65BEB">
            <w:pPr>
              <w:autoSpaceDE w:val="0"/>
              <w:autoSpaceDN w:val="0"/>
              <w:adjustRightInd w:val="0"/>
              <w:spacing w:before="120" w:after="120"/>
              <w:jc w:val="both"/>
              <w:rPr>
                <w:rFonts w:ascii="Arial" w:hAnsi="Arial"/>
                <w:sz w:val="20"/>
                <w:szCs w:val="20"/>
              </w:rPr>
            </w:pPr>
            <w:r w:rsidRPr="00F24CC9">
              <w:rPr>
                <w:rFonts w:ascii="Arial" w:hAnsi="Arial"/>
                <w:sz w:val="20"/>
                <w:szCs w:val="20"/>
              </w:rPr>
              <w:t xml:space="preserve">Figure: Please see map of POCs and summary of Humanitarian Situation in South Sudan (Source: OCHA, </w:t>
            </w:r>
            <w:r>
              <w:rPr>
                <w:rFonts w:ascii="Arial" w:hAnsi="Arial"/>
                <w:sz w:val="20"/>
                <w:szCs w:val="20"/>
              </w:rPr>
              <w:t>map as of July</w:t>
            </w:r>
            <w:r w:rsidRPr="00F24CC9">
              <w:rPr>
                <w:rFonts w:ascii="Arial" w:hAnsi="Arial"/>
                <w:sz w:val="20"/>
                <w:szCs w:val="20"/>
              </w:rPr>
              <w:t xml:space="preserve"> 2014 at the end of this section 1.1</w:t>
            </w:r>
            <w:r>
              <w:rPr>
                <w:rFonts w:ascii="Arial" w:hAnsi="Arial"/>
                <w:sz w:val="20"/>
                <w:szCs w:val="20"/>
              </w:rPr>
              <w:t>)</w:t>
            </w:r>
          </w:p>
          <w:p w:rsidR="007C5EC9" w:rsidRDefault="007C5EC9" w:rsidP="00B65BEB">
            <w:pPr>
              <w:pStyle w:val="NoSpacing"/>
              <w:jc w:val="both"/>
              <w:rPr>
                <w:rFonts w:ascii="Arial" w:hAnsi="Arial" w:cs="Arial"/>
                <w:b/>
                <w:sz w:val="20"/>
                <w:szCs w:val="20"/>
              </w:rPr>
            </w:pPr>
            <w:r w:rsidRPr="009750AD">
              <w:rPr>
                <w:rFonts w:ascii="Arial" w:hAnsi="Arial" w:cs="Arial"/>
                <w:b/>
                <w:sz w:val="20"/>
                <w:szCs w:val="20"/>
              </w:rPr>
              <w:t>Women and girls</w:t>
            </w:r>
          </w:p>
          <w:p w:rsidR="007C5EC9" w:rsidRPr="009750AD" w:rsidRDefault="007C5EC9" w:rsidP="00B65BEB">
            <w:pPr>
              <w:pStyle w:val="NoSpacing"/>
              <w:jc w:val="both"/>
              <w:rPr>
                <w:rFonts w:ascii="Arial" w:hAnsi="Arial" w:cs="Arial"/>
                <w:b/>
                <w:sz w:val="20"/>
                <w:szCs w:val="20"/>
              </w:rPr>
            </w:pPr>
          </w:p>
          <w:p w:rsidR="007C5EC9" w:rsidRDefault="007C5EC9" w:rsidP="00B65BEB">
            <w:pPr>
              <w:pStyle w:val="NoSpacing"/>
              <w:jc w:val="both"/>
              <w:rPr>
                <w:rFonts w:ascii="Arial" w:hAnsi="Arial" w:cs="Arial"/>
                <w:sz w:val="20"/>
                <w:szCs w:val="20"/>
              </w:rPr>
            </w:pPr>
            <w:r>
              <w:rPr>
                <w:rFonts w:ascii="Arial" w:hAnsi="Arial" w:cs="Arial"/>
                <w:sz w:val="20"/>
                <w:szCs w:val="20"/>
              </w:rPr>
              <w:t>While comprising slightly over 50% of the population, HIV prevalence among women and girls in South Sudan is higher than that of men and boys, and various studies within key populations at sentinel sites have found even higher discrepancies. The new response in South Sudan is anchored on interventions addressing the structural, social, biomedical and behavioural factors causing higher vulnerability among women and girls. About 20% of women within the general population are victims of gender violence, and female sex workers report higher or more intense rates of physical and psychological violence from their clients.</w:t>
            </w:r>
            <w:r>
              <w:rPr>
                <w:rStyle w:val="FootnoteReference"/>
              </w:rPr>
              <w:footnoteReference w:id="42"/>
            </w:r>
            <w:r>
              <w:rPr>
                <w:rFonts w:ascii="Arial" w:hAnsi="Arial" w:cs="Arial"/>
                <w:sz w:val="20"/>
                <w:szCs w:val="20"/>
              </w:rPr>
              <w:t xml:space="preserve"> About 40% of women have reported some form of violence. </w:t>
            </w:r>
            <w:r>
              <w:rPr>
                <w:rStyle w:val="FootnoteReference"/>
              </w:rPr>
              <w:footnoteReference w:id="43"/>
            </w:r>
            <w:r>
              <w:rPr>
                <w:rFonts w:ascii="Arial" w:hAnsi="Arial" w:cs="Arial"/>
                <w:sz w:val="20"/>
                <w:szCs w:val="20"/>
              </w:rPr>
              <w:t xml:space="preserve"> Economic gender inequalities are rife. Most (98%) of the country’s revenue originates from the oil sector (World Bank, 2013), where female workers feature very little, and most are either unemployed or underemployed, leading to forms of economic subjugation. Among female sex workers from South Sudan and neighbouring countries, who are already criminalized, their prime economic activity is conducted at the constant risk of abuse or in some cases death, with very few linkages to medical care, trained/friendly personnel, judicial support and no medico-legal linkages. To address these and other issues, this concept note proposes a number of interventions found to be successful in other </w:t>
            </w:r>
            <w:r>
              <w:rPr>
                <w:rFonts w:ascii="Arial" w:hAnsi="Arial" w:cs="Arial"/>
                <w:sz w:val="20"/>
                <w:szCs w:val="20"/>
              </w:rPr>
              <w:lastRenderedPageBreak/>
              <w:t>similar settings, under modules for sex workers and their clients and vulnerable populations, including populations of humanitarian concern (Section 3.2).</w:t>
            </w:r>
          </w:p>
          <w:p w:rsidR="007C5EC9" w:rsidRDefault="007C5EC9" w:rsidP="00B65BEB">
            <w:pPr>
              <w:pStyle w:val="NoSpacing"/>
              <w:jc w:val="both"/>
              <w:rPr>
                <w:rFonts w:ascii="Arial" w:hAnsi="Arial" w:cs="Arial"/>
                <w:b/>
                <w:bCs/>
                <w:sz w:val="20"/>
                <w:szCs w:val="20"/>
              </w:rPr>
            </w:pPr>
          </w:p>
          <w:p w:rsidR="007C5EC9" w:rsidRPr="00D10972" w:rsidRDefault="007C5EC9" w:rsidP="00B65BEB">
            <w:pPr>
              <w:pStyle w:val="NoSpacing"/>
              <w:jc w:val="both"/>
              <w:rPr>
                <w:rFonts w:ascii="Arial" w:hAnsi="Arial" w:cs="Arial"/>
                <w:b/>
                <w:bCs/>
                <w:sz w:val="20"/>
                <w:szCs w:val="20"/>
              </w:rPr>
            </w:pPr>
            <w:r w:rsidRPr="00D10972">
              <w:rPr>
                <w:rFonts w:ascii="Arial" w:hAnsi="Arial" w:cs="Arial"/>
                <w:b/>
                <w:bCs/>
                <w:sz w:val="20"/>
                <w:szCs w:val="20"/>
              </w:rPr>
              <w:t>Prisoners</w:t>
            </w:r>
            <w:r>
              <w:rPr>
                <w:rFonts w:ascii="Arial" w:hAnsi="Arial" w:cs="Arial"/>
                <w:b/>
                <w:bCs/>
                <w:sz w:val="20"/>
                <w:szCs w:val="20"/>
              </w:rPr>
              <w:t xml:space="preserve"> / Incarcerated Population</w:t>
            </w:r>
          </w:p>
          <w:p w:rsidR="007C5EC9" w:rsidRPr="00D10972" w:rsidRDefault="007C5EC9" w:rsidP="00B65BEB">
            <w:pPr>
              <w:pStyle w:val="NoSpacing"/>
              <w:jc w:val="both"/>
              <w:rPr>
                <w:rFonts w:ascii="Arial" w:hAnsi="Arial" w:cs="Arial"/>
                <w:b/>
                <w:bCs/>
                <w:sz w:val="20"/>
                <w:szCs w:val="20"/>
              </w:rPr>
            </w:pPr>
          </w:p>
          <w:p w:rsidR="007C5EC9" w:rsidRDefault="007C5EC9" w:rsidP="00B65BEB">
            <w:pPr>
              <w:pStyle w:val="NoSpacing"/>
              <w:jc w:val="both"/>
              <w:rPr>
                <w:rFonts w:ascii="Arial" w:hAnsi="Arial" w:cs="Arial"/>
                <w:sz w:val="20"/>
                <w:szCs w:val="20"/>
              </w:rPr>
            </w:pPr>
            <w:r>
              <w:rPr>
                <w:rFonts w:ascii="Arial" w:eastAsia="Times New Roman" w:hAnsi="Arial" w:cs="Arial"/>
                <w:sz w:val="20"/>
                <w:szCs w:val="20"/>
                <w:shd w:val="clear" w:color="auto" w:fill="FFFFFF"/>
              </w:rPr>
              <w:t>There are around 7</w:t>
            </w:r>
            <w:r w:rsidRPr="006149D8">
              <w:rPr>
                <w:rFonts w:ascii="Arial" w:eastAsia="Times New Roman" w:hAnsi="Arial" w:cs="Arial"/>
                <w:sz w:val="20"/>
                <w:szCs w:val="20"/>
                <w:shd w:val="clear" w:color="auto" w:fill="FFFFFF"/>
              </w:rPr>
              <w:t xml:space="preserve">000 prisoners in 80 prisons in South Sudan and around 70 county </w:t>
            </w:r>
            <w:r w:rsidRPr="00115D1C">
              <w:rPr>
                <w:rFonts w:ascii="Arial" w:eastAsia="Times New Roman" w:hAnsi="Arial" w:cs="Arial"/>
                <w:sz w:val="20"/>
                <w:szCs w:val="20"/>
                <w:shd w:val="clear" w:color="auto" w:fill="FFFFFF"/>
              </w:rPr>
              <w:t>prisons</w:t>
            </w:r>
            <w:r>
              <w:rPr>
                <w:rStyle w:val="FootnoteReference"/>
                <w:rFonts w:eastAsia="Times New Roman"/>
                <w:shd w:val="clear" w:color="auto" w:fill="FFFFFF"/>
              </w:rPr>
              <w:footnoteReference w:id="44"/>
            </w:r>
            <w:r>
              <w:rPr>
                <w:rFonts w:ascii="Arial" w:eastAsia="Times New Roman" w:hAnsi="Arial" w:cs="Arial"/>
                <w:sz w:val="20"/>
                <w:szCs w:val="20"/>
                <w:shd w:val="clear" w:color="auto" w:fill="FFFFFF"/>
              </w:rPr>
              <w:t xml:space="preserve"> </w:t>
            </w:r>
            <w:r w:rsidRPr="00115D1C">
              <w:rPr>
                <w:rStyle w:val="FootnoteReference"/>
                <w:rFonts w:eastAsia="Times New Roman" w:cs="Arial"/>
                <w:shd w:val="clear" w:color="auto" w:fill="FFFFFF"/>
              </w:rPr>
              <w:footnoteReference w:id="45"/>
            </w:r>
            <w:r>
              <w:rPr>
                <w:rFonts w:ascii="Arial" w:eastAsia="Times New Roman" w:hAnsi="Arial" w:cs="Arial"/>
                <w:sz w:val="20"/>
                <w:szCs w:val="20"/>
                <w:shd w:val="clear" w:color="auto" w:fill="FFFFFF"/>
              </w:rPr>
              <w:t xml:space="preserve"> </w:t>
            </w:r>
            <w:r>
              <w:rPr>
                <w:rStyle w:val="FootnoteReference"/>
                <w:rFonts w:eastAsia="Times New Roman"/>
                <w:shd w:val="clear" w:color="auto" w:fill="FFFFFF"/>
              </w:rPr>
              <w:footnoteReference w:id="46"/>
            </w:r>
            <w:r w:rsidRPr="00115D1C">
              <w:rPr>
                <w:rFonts w:ascii="Arial" w:eastAsia="Times New Roman" w:hAnsi="Arial" w:cs="Arial"/>
                <w:sz w:val="20"/>
                <w:szCs w:val="20"/>
                <w:shd w:val="clear" w:color="auto" w:fill="FFFFFF"/>
              </w:rPr>
              <w:t xml:space="preserve"> </w:t>
            </w:r>
            <w:r w:rsidRPr="00D10972">
              <w:rPr>
                <w:rFonts w:ascii="Arial" w:hAnsi="Arial" w:cs="Arial"/>
                <w:sz w:val="20"/>
                <w:szCs w:val="20"/>
                <w:lang w:val="en-CA"/>
              </w:rPr>
              <w:t>A 2013 survey</w:t>
            </w:r>
            <w:r w:rsidRPr="00D10972">
              <w:rPr>
                <w:rStyle w:val="FootnoteReference"/>
                <w:lang w:val="en-CA"/>
              </w:rPr>
              <w:footnoteReference w:id="47"/>
            </w:r>
            <w:r>
              <w:rPr>
                <w:rFonts w:ascii="Arial" w:hAnsi="Arial" w:cs="Arial"/>
                <w:sz w:val="20"/>
                <w:szCs w:val="20"/>
                <w:lang w:val="en-CA"/>
              </w:rPr>
              <w:t xml:space="preserve"> </w:t>
            </w:r>
            <w:r w:rsidRPr="00D10972">
              <w:rPr>
                <w:rFonts w:ascii="Arial" w:hAnsi="Arial" w:cs="Arial"/>
                <w:sz w:val="20"/>
                <w:szCs w:val="20"/>
                <w:lang w:val="en-CA"/>
              </w:rPr>
              <w:t>of prisoners in</w:t>
            </w:r>
            <w:r w:rsidRPr="00D10972">
              <w:rPr>
                <w:rFonts w:ascii="Arial" w:hAnsi="Arial" w:cs="Arial"/>
                <w:sz w:val="20"/>
                <w:szCs w:val="20"/>
              </w:rPr>
              <w:t xml:space="preserve"> three state prisons found an HIV prevalence of 11.7% in Juba and 7.5% in </w:t>
            </w:r>
            <w:proofErr w:type="spellStart"/>
            <w:r w:rsidRPr="00D10972">
              <w:rPr>
                <w:rFonts w:ascii="Arial" w:hAnsi="Arial" w:cs="Arial"/>
                <w:sz w:val="20"/>
                <w:szCs w:val="20"/>
              </w:rPr>
              <w:t>Malakal</w:t>
            </w:r>
            <w:proofErr w:type="spellEnd"/>
            <w:r w:rsidRPr="00D10972">
              <w:rPr>
                <w:rFonts w:ascii="Arial" w:hAnsi="Arial" w:cs="Arial"/>
                <w:sz w:val="20"/>
                <w:szCs w:val="20"/>
              </w:rPr>
              <w:t>.</w:t>
            </w:r>
            <w:r>
              <w:rPr>
                <w:rFonts w:ascii="Arial" w:hAnsi="Arial" w:cs="Arial"/>
                <w:sz w:val="20"/>
                <w:szCs w:val="20"/>
              </w:rPr>
              <w:t xml:space="preserve"> TB prevalence is assumed to be about 10 times above the general population. However, these assessment methods did not use biological samples, hence should be inferred with care. There is need for serological screening that will ascertain more exact prevalence for HIV among prisoners. </w:t>
            </w:r>
            <w:r w:rsidRPr="00115D1C">
              <w:rPr>
                <w:rFonts w:ascii="Arial" w:eastAsia="Times New Roman" w:hAnsi="Arial" w:cs="Arial"/>
                <w:sz w:val="20"/>
                <w:szCs w:val="20"/>
                <w:shd w:val="clear" w:color="auto" w:fill="FFFFFF"/>
              </w:rPr>
              <w:t>Prisoners are not screened for HIV or tuberculosis as part of their medical examination at entry. There are no voluntary counselling services in prisons and no significant data on HIV. However, a limited number of prisoners living with HIV access</w:t>
            </w:r>
            <w:r w:rsidRPr="006149D8">
              <w:rPr>
                <w:rFonts w:ascii="Arial" w:eastAsia="Times New Roman" w:hAnsi="Arial" w:cs="Arial"/>
                <w:sz w:val="20"/>
                <w:szCs w:val="20"/>
                <w:shd w:val="clear" w:color="auto" w:fill="FFFFFF"/>
              </w:rPr>
              <w:t xml:space="preserve"> ART directly from the Ministry of Health, through Global Fund support. Stigma prevents </w:t>
            </w:r>
            <w:r w:rsidRPr="00D10972">
              <w:rPr>
                <w:rFonts w:ascii="Arial" w:hAnsi="Arial" w:cs="Arial"/>
                <w:sz w:val="20"/>
                <w:szCs w:val="20"/>
              </w:rPr>
              <w:t xml:space="preserve">many prisoners and prison officers from revealing their status to others, and is therefore a barrier to HIV testing and treatment. </w:t>
            </w:r>
            <w:r>
              <w:rPr>
                <w:rFonts w:ascii="Arial" w:hAnsi="Arial" w:cs="Arial"/>
                <w:sz w:val="20"/>
                <w:szCs w:val="20"/>
              </w:rPr>
              <w:t>There is also no linkage between the existing National Tuberculosis Programme and the prison system. However, some NGOs conduct TB screening in prisons. These are planned and highlighted under section 3.2 below.</w:t>
            </w:r>
          </w:p>
          <w:p w:rsidR="007C5EC9" w:rsidRDefault="007C5EC9" w:rsidP="00B65BEB">
            <w:pPr>
              <w:pStyle w:val="NoSpacing"/>
              <w:jc w:val="both"/>
              <w:rPr>
                <w:rFonts w:ascii="Arial" w:hAnsi="Arial" w:cs="Arial"/>
                <w:sz w:val="20"/>
                <w:szCs w:val="20"/>
              </w:rPr>
            </w:pPr>
          </w:p>
          <w:p w:rsidR="007C5EC9" w:rsidRDefault="007C5EC9" w:rsidP="00B65BEB">
            <w:pPr>
              <w:pStyle w:val="NoSpacing"/>
              <w:jc w:val="both"/>
              <w:rPr>
                <w:rFonts w:ascii="Arial" w:hAnsi="Arial" w:cs="Arial"/>
                <w:sz w:val="20"/>
                <w:szCs w:val="20"/>
              </w:rPr>
            </w:pPr>
          </w:p>
          <w:p w:rsidR="007C5EC9" w:rsidRPr="004A219C" w:rsidRDefault="007C5EC9" w:rsidP="00B65BEB">
            <w:pPr>
              <w:pStyle w:val="NoSpacing"/>
              <w:jc w:val="both"/>
              <w:rPr>
                <w:rFonts w:ascii="Arial" w:hAnsi="Arial" w:cs="Arial"/>
                <w:b/>
                <w:sz w:val="20"/>
                <w:szCs w:val="20"/>
              </w:rPr>
            </w:pPr>
            <w:r w:rsidRPr="004A219C">
              <w:rPr>
                <w:rFonts w:ascii="Arial" w:hAnsi="Arial" w:cs="Arial"/>
                <w:b/>
                <w:sz w:val="20"/>
                <w:szCs w:val="20"/>
              </w:rPr>
              <w:t>Young People</w:t>
            </w:r>
          </w:p>
          <w:p w:rsidR="007C5EC9" w:rsidRDefault="007C5EC9" w:rsidP="00B65BEB">
            <w:pPr>
              <w:pStyle w:val="NoSpacing"/>
              <w:jc w:val="both"/>
              <w:rPr>
                <w:rFonts w:ascii="Arial" w:hAnsi="Arial" w:cs="Arial"/>
                <w:bCs/>
                <w:sz w:val="20"/>
                <w:szCs w:val="20"/>
              </w:rPr>
            </w:pPr>
          </w:p>
          <w:p w:rsidR="007C5EC9" w:rsidRPr="00F24CC9" w:rsidRDefault="007C5EC9" w:rsidP="00B65BEB">
            <w:pPr>
              <w:pStyle w:val="NoSpacing"/>
              <w:jc w:val="both"/>
              <w:rPr>
                <w:rFonts w:ascii="Arial" w:hAnsi="Arial" w:cs="Arial"/>
                <w:bCs/>
                <w:sz w:val="20"/>
                <w:szCs w:val="20"/>
              </w:rPr>
            </w:pPr>
            <w:r w:rsidRPr="00F24CC9">
              <w:rPr>
                <w:rFonts w:ascii="Arial" w:hAnsi="Arial" w:cs="Arial"/>
                <w:bCs/>
                <w:sz w:val="20"/>
                <w:szCs w:val="20"/>
              </w:rPr>
              <w:t>South Sudan has a young population with 72% being under the age of 30 years and 51% under the age of 18 years. HIV vulnerability of young people</w:t>
            </w:r>
            <w:r>
              <w:rPr>
                <w:rFonts w:ascii="Arial" w:hAnsi="Arial" w:cs="Arial"/>
                <w:bCs/>
                <w:sz w:val="20"/>
                <w:szCs w:val="20"/>
              </w:rPr>
              <w:t xml:space="preserve"> </w:t>
            </w:r>
            <w:r w:rsidRPr="00F24CC9">
              <w:rPr>
                <w:rFonts w:ascii="Arial" w:hAnsi="Arial" w:cs="Arial"/>
                <w:bCs/>
                <w:sz w:val="20"/>
                <w:szCs w:val="20"/>
              </w:rPr>
              <w:t>is well documented and includes lack of access to information, low condom use, early sexual debut, especially among girls and limited access to HIV and SRH services. Inter-generation</w:t>
            </w:r>
            <w:r>
              <w:rPr>
                <w:rFonts w:ascii="Arial" w:hAnsi="Arial" w:cs="Arial"/>
                <w:bCs/>
                <w:sz w:val="20"/>
                <w:szCs w:val="20"/>
              </w:rPr>
              <w:t>al</w:t>
            </w:r>
            <w:r w:rsidRPr="00F24CC9">
              <w:rPr>
                <w:rFonts w:ascii="Arial" w:hAnsi="Arial" w:cs="Arial"/>
                <w:bCs/>
                <w:sz w:val="20"/>
                <w:szCs w:val="20"/>
              </w:rPr>
              <w:t xml:space="preserve"> sex and gender-based violence are common among young people, especially young women. Forty-nine percent (49%) of female respondents in the 2010 Household</w:t>
            </w:r>
            <w:r>
              <w:rPr>
                <w:rFonts w:ascii="Arial" w:hAnsi="Arial" w:cs="Arial"/>
                <w:bCs/>
                <w:sz w:val="20"/>
                <w:szCs w:val="20"/>
              </w:rPr>
              <w:t xml:space="preserve"> Health</w:t>
            </w:r>
            <w:r w:rsidRPr="00F24CC9">
              <w:rPr>
                <w:rFonts w:ascii="Arial" w:hAnsi="Arial" w:cs="Arial"/>
                <w:bCs/>
                <w:sz w:val="20"/>
                <w:szCs w:val="20"/>
              </w:rPr>
              <w:t xml:space="preserve"> </w:t>
            </w:r>
            <w:r>
              <w:rPr>
                <w:rFonts w:ascii="Arial" w:hAnsi="Arial" w:cs="Arial"/>
                <w:bCs/>
                <w:sz w:val="20"/>
                <w:szCs w:val="20"/>
              </w:rPr>
              <w:t>S</w:t>
            </w:r>
            <w:r w:rsidRPr="00F24CC9">
              <w:rPr>
                <w:rFonts w:ascii="Arial" w:hAnsi="Arial" w:cs="Arial"/>
                <w:bCs/>
                <w:sz w:val="20"/>
                <w:szCs w:val="20"/>
              </w:rPr>
              <w:t>urvey</w:t>
            </w:r>
            <w:r>
              <w:rPr>
                <w:rFonts w:ascii="Arial" w:hAnsi="Arial" w:cs="Arial"/>
                <w:bCs/>
                <w:sz w:val="20"/>
                <w:szCs w:val="20"/>
              </w:rPr>
              <w:t xml:space="preserve"> (Annex 16b)</w:t>
            </w:r>
            <w:r w:rsidRPr="00F24CC9">
              <w:rPr>
                <w:rFonts w:ascii="Arial" w:hAnsi="Arial" w:cs="Arial"/>
                <w:bCs/>
                <w:sz w:val="20"/>
                <w:szCs w:val="20"/>
              </w:rPr>
              <w:t xml:space="preserve"> had experienced some form of GBV. </w:t>
            </w:r>
          </w:p>
          <w:p w:rsidR="007C5EC9" w:rsidRPr="00F24CC9" w:rsidRDefault="007C5EC9" w:rsidP="00B65BEB">
            <w:pPr>
              <w:pStyle w:val="NoSpacing"/>
              <w:jc w:val="both"/>
              <w:rPr>
                <w:rFonts w:ascii="Arial" w:hAnsi="Arial" w:cs="Arial"/>
                <w:bCs/>
                <w:sz w:val="20"/>
                <w:szCs w:val="20"/>
              </w:rPr>
            </w:pPr>
          </w:p>
          <w:p w:rsidR="007C5EC9" w:rsidRPr="00F24CC9" w:rsidRDefault="007C5EC9" w:rsidP="00B65BEB">
            <w:pPr>
              <w:pStyle w:val="NoSpacing"/>
              <w:jc w:val="both"/>
              <w:rPr>
                <w:rFonts w:ascii="Arial" w:hAnsi="Arial" w:cs="Arial"/>
                <w:bCs/>
                <w:sz w:val="20"/>
                <w:szCs w:val="20"/>
              </w:rPr>
            </w:pPr>
            <w:r w:rsidRPr="00F24CC9">
              <w:rPr>
                <w:rFonts w:ascii="Arial" w:hAnsi="Arial" w:cs="Arial"/>
                <w:bCs/>
                <w:sz w:val="20"/>
                <w:szCs w:val="20"/>
              </w:rPr>
              <w:t>Comprehensive knowledge of HIV among young people (15-24 years) was 11.3% in 2010 (Household Survey</w:t>
            </w:r>
            <w:r>
              <w:rPr>
                <w:rFonts w:ascii="Arial" w:hAnsi="Arial" w:cs="Arial"/>
                <w:bCs/>
                <w:sz w:val="20"/>
                <w:szCs w:val="20"/>
              </w:rPr>
              <w:t>- Annex 72</w:t>
            </w:r>
            <w:r w:rsidRPr="00F24CC9">
              <w:rPr>
                <w:rFonts w:ascii="Arial" w:hAnsi="Arial" w:cs="Arial"/>
                <w:bCs/>
                <w:sz w:val="20"/>
                <w:szCs w:val="20"/>
              </w:rPr>
              <w:t>). Knowledge</w:t>
            </w:r>
            <w:r>
              <w:rPr>
                <w:rFonts w:ascii="Arial" w:hAnsi="Arial" w:cs="Arial"/>
                <w:bCs/>
                <w:sz w:val="20"/>
                <w:szCs w:val="20"/>
              </w:rPr>
              <w:t>, attitude, practice and coverage (Annex 22)</w:t>
            </w:r>
            <w:r w:rsidRPr="00F24CC9">
              <w:rPr>
                <w:rFonts w:ascii="Arial" w:hAnsi="Arial" w:cs="Arial"/>
                <w:bCs/>
                <w:sz w:val="20"/>
                <w:szCs w:val="20"/>
              </w:rPr>
              <w:t xml:space="preserve"> study among young people in the Greater Equatoria states indicates an improvement in knowledge among the younger age group (10-14 years), especially on HIV transmission from mother to child, due to the introduction of HIV/SRH modules in schools. However, practice is still a challenge with o</w:t>
            </w:r>
            <w:r w:rsidRPr="00F24CC9">
              <w:rPr>
                <w:rFonts w:ascii="Arial" w:hAnsi="Arial" w:cs="Arial"/>
                <w:sz w:val="20"/>
                <w:szCs w:val="20"/>
              </w:rPr>
              <w:t xml:space="preserve">ne of every five (21%) of the children interviewed having had sex with a mean age of 10.75 </w:t>
            </w:r>
            <w:r w:rsidRPr="00F24CC9">
              <w:rPr>
                <w:rFonts w:ascii="Arial" w:hAnsi="Arial" w:cs="Arial"/>
                <w:bCs/>
                <w:sz w:val="20"/>
                <w:szCs w:val="20"/>
              </w:rPr>
              <w:t>and only 31% of the young people reporting to know how to use condoms correctly</w:t>
            </w:r>
            <w:r w:rsidRPr="00F24CC9">
              <w:rPr>
                <w:rStyle w:val="FootnoteReference"/>
                <w:rFonts w:cs="Arial"/>
                <w:bCs/>
              </w:rPr>
              <w:footnoteReference w:id="48"/>
            </w:r>
            <w:r w:rsidRPr="00F24CC9">
              <w:rPr>
                <w:rFonts w:ascii="Arial" w:hAnsi="Arial" w:cs="Arial"/>
                <w:bCs/>
                <w:sz w:val="20"/>
                <w:szCs w:val="20"/>
              </w:rPr>
              <w:t xml:space="preserve">. </w:t>
            </w:r>
          </w:p>
          <w:p w:rsidR="007C5EC9" w:rsidRPr="00F24CC9" w:rsidRDefault="007C5EC9" w:rsidP="00B65BEB">
            <w:pPr>
              <w:pStyle w:val="NoSpacing"/>
              <w:jc w:val="both"/>
              <w:rPr>
                <w:rFonts w:ascii="Arial" w:hAnsi="Arial" w:cs="Arial"/>
                <w:bCs/>
                <w:sz w:val="20"/>
                <w:szCs w:val="20"/>
              </w:rPr>
            </w:pPr>
          </w:p>
          <w:p w:rsidR="007C5EC9" w:rsidRPr="00F24CC9" w:rsidRDefault="007C5EC9" w:rsidP="00B65BEB">
            <w:pPr>
              <w:pStyle w:val="NoSpacing"/>
              <w:jc w:val="both"/>
              <w:rPr>
                <w:rFonts w:ascii="Arial" w:hAnsi="Arial" w:cs="Arial"/>
                <w:bCs/>
                <w:sz w:val="20"/>
                <w:szCs w:val="20"/>
              </w:rPr>
            </w:pPr>
            <w:r w:rsidRPr="00F24CC9">
              <w:rPr>
                <w:rFonts w:ascii="Arial" w:hAnsi="Arial" w:cs="Arial"/>
                <w:bCs/>
                <w:sz w:val="20"/>
                <w:szCs w:val="20"/>
              </w:rPr>
              <w:t xml:space="preserve">It is estimated that 20,000 young people are living with HIV and access to treatment is still very </w:t>
            </w:r>
            <w:r>
              <w:rPr>
                <w:rFonts w:ascii="Arial" w:hAnsi="Arial" w:cs="Arial"/>
                <w:bCs/>
                <w:sz w:val="20"/>
                <w:szCs w:val="20"/>
              </w:rPr>
              <w:t>low. Young people are also una</w:t>
            </w:r>
            <w:r w:rsidRPr="00F24CC9">
              <w:rPr>
                <w:rFonts w:ascii="Arial" w:hAnsi="Arial" w:cs="Arial"/>
                <w:bCs/>
                <w:sz w:val="20"/>
                <w:szCs w:val="20"/>
              </w:rPr>
              <w:t xml:space="preserve">ble to access SRH services due to unavailability of youth friendly services in most health facilities. Only three youth friendly centres have been established in the </w:t>
            </w:r>
            <w:r>
              <w:rPr>
                <w:rFonts w:ascii="Arial" w:hAnsi="Arial" w:cs="Arial"/>
                <w:bCs/>
                <w:sz w:val="20"/>
                <w:szCs w:val="20"/>
              </w:rPr>
              <w:t xml:space="preserve">three </w:t>
            </w:r>
            <w:r w:rsidRPr="00F24CC9">
              <w:rPr>
                <w:rFonts w:ascii="Arial" w:hAnsi="Arial" w:cs="Arial"/>
                <w:bCs/>
                <w:sz w:val="20"/>
                <w:szCs w:val="20"/>
              </w:rPr>
              <w:t xml:space="preserve">Greater Equatoria states providing BCC, SRH and HCT services. More are required, including integration of youth friendly services in health facilities for easy access by young people. </w:t>
            </w:r>
            <w:r>
              <w:rPr>
                <w:rFonts w:ascii="Arial" w:hAnsi="Arial" w:cs="Arial"/>
                <w:bCs/>
                <w:sz w:val="20"/>
                <w:szCs w:val="20"/>
              </w:rPr>
              <w:t>One module is partially dedicated to providing a package of high impact interventions to young people.</w:t>
            </w:r>
          </w:p>
          <w:p w:rsidR="007C5EC9" w:rsidRDefault="007C5EC9" w:rsidP="00B65BEB">
            <w:pPr>
              <w:pStyle w:val="NoSpacing"/>
              <w:jc w:val="both"/>
              <w:rPr>
                <w:rFonts w:ascii="Arial" w:hAnsi="Arial" w:cs="Arial"/>
                <w:sz w:val="20"/>
                <w:szCs w:val="20"/>
              </w:rPr>
            </w:pPr>
          </w:p>
          <w:p w:rsidR="007C5EC9" w:rsidRPr="00B62ADE" w:rsidRDefault="007C5EC9" w:rsidP="00B65BEB">
            <w:pPr>
              <w:pStyle w:val="NoSpacing"/>
              <w:jc w:val="both"/>
              <w:rPr>
                <w:rFonts w:ascii="Arial" w:hAnsi="Arial" w:cs="Arial"/>
                <w:b/>
                <w:sz w:val="20"/>
                <w:szCs w:val="20"/>
              </w:rPr>
            </w:pPr>
            <w:r w:rsidRPr="00B62ADE">
              <w:rPr>
                <w:rFonts w:ascii="Arial" w:hAnsi="Arial" w:cs="Arial"/>
                <w:b/>
                <w:sz w:val="20"/>
                <w:szCs w:val="20"/>
              </w:rPr>
              <w:t xml:space="preserve">TB </w:t>
            </w:r>
            <w:r>
              <w:rPr>
                <w:rFonts w:ascii="Arial" w:hAnsi="Arial" w:cs="Arial"/>
                <w:b/>
                <w:sz w:val="20"/>
                <w:szCs w:val="20"/>
              </w:rPr>
              <w:t>and TB/HIV co-i</w:t>
            </w:r>
            <w:r w:rsidRPr="00B62ADE">
              <w:rPr>
                <w:rFonts w:ascii="Arial" w:hAnsi="Arial" w:cs="Arial"/>
                <w:b/>
                <w:sz w:val="20"/>
                <w:szCs w:val="20"/>
              </w:rPr>
              <w:t>nfections</w:t>
            </w:r>
          </w:p>
          <w:p w:rsidR="007C5EC9" w:rsidRDefault="007C5EC9" w:rsidP="00B65BEB">
            <w:pPr>
              <w:pStyle w:val="NoSpacing"/>
              <w:jc w:val="both"/>
              <w:rPr>
                <w:rFonts w:ascii="Arial" w:hAnsi="Arial" w:cs="Arial"/>
                <w:sz w:val="20"/>
                <w:szCs w:val="20"/>
              </w:rPr>
            </w:pPr>
          </w:p>
          <w:p w:rsidR="007C5EC9" w:rsidRDefault="007C5EC9" w:rsidP="00B65BEB">
            <w:pPr>
              <w:spacing w:before="120" w:after="120" w:line="240" w:lineRule="auto"/>
              <w:contextualSpacing/>
              <w:jc w:val="both"/>
              <w:rPr>
                <w:rFonts w:ascii="Arial" w:eastAsia="SimSun" w:hAnsi="Arial"/>
                <w:b w:val="0"/>
                <w:sz w:val="20"/>
                <w:szCs w:val="20"/>
                <w:lang w:eastAsia="zh-CN"/>
              </w:rPr>
            </w:pPr>
            <w:r w:rsidRPr="00753034">
              <w:rPr>
                <w:rFonts w:ascii="Arial" w:eastAsia="SimSun" w:hAnsi="Arial"/>
                <w:b w:val="0"/>
                <w:sz w:val="20"/>
                <w:szCs w:val="20"/>
                <w:lang w:eastAsia="zh-CN"/>
              </w:rPr>
              <w:t xml:space="preserve">Consistent data from the </w:t>
            </w:r>
            <w:r>
              <w:rPr>
                <w:rFonts w:ascii="Arial" w:eastAsia="SimSun" w:hAnsi="Arial"/>
                <w:b w:val="0"/>
                <w:sz w:val="20"/>
                <w:szCs w:val="20"/>
                <w:lang w:eastAsia="zh-CN"/>
              </w:rPr>
              <w:t>National Tuberculosis Programme (</w:t>
            </w:r>
            <w:r w:rsidRPr="00753034">
              <w:rPr>
                <w:rFonts w:ascii="Arial" w:eastAsia="SimSun" w:hAnsi="Arial"/>
                <w:b w:val="0"/>
                <w:sz w:val="20"/>
                <w:szCs w:val="20"/>
                <w:lang w:eastAsia="zh-CN"/>
              </w:rPr>
              <w:t>NTP</w:t>
            </w:r>
            <w:r>
              <w:rPr>
                <w:rFonts w:ascii="Arial" w:eastAsia="SimSun" w:hAnsi="Arial"/>
                <w:b w:val="0"/>
                <w:sz w:val="20"/>
                <w:szCs w:val="20"/>
                <w:lang w:eastAsia="zh-CN"/>
              </w:rPr>
              <w:t>)</w:t>
            </w:r>
            <w:r w:rsidRPr="00753034">
              <w:rPr>
                <w:rFonts w:ascii="Arial" w:eastAsia="SimSun" w:hAnsi="Arial"/>
                <w:b w:val="0"/>
                <w:sz w:val="20"/>
                <w:szCs w:val="20"/>
                <w:lang w:eastAsia="zh-CN"/>
              </w:rPr>
              <w:t xml:space="preserve"> and a survey carried out in 10 states in 2011; suggest that the prevalence of H</w:t>
            </w:r>
            <w:r>
              <w:rPr>
                <w:rFonts w:ascii="Arial" w:eastAsia="SimSun" w:hAnsi="Arial"/>
                <w:b w:val="0"/>
                <w:sz w:val="20"/>
                <w:szCs w:val="20"/>
                <w:lang w:eastAsia="zh-CN"/>
              </w:rPr>
              <w:t>I</w:t>
            </w:r>
            <w:r w:rsidRPr="00753034">
              <w:rPr>
                <w:rFonts w:ascii="Arial" w:eastAsia="SimSun" w:hAnsi="Arial"/>
                <w:b w:val="0"/>
                <w:sz w:val="20"/>
                <w:szCs w:val="20"/>
                <w:lang w:eastAsia="zh-CN"/>
              </w:rPr>
              <w:t xml:space="preserve">V infection in </w:t>
            </w:r>
            <w:r>
              <w:rPr>
                <w:rFonts w:ascii="Arial" w:eastAsia="SimSun" w:hAnsi="Arial"/>
                <w:b w:val="0"/>
                <w:sz w:val="20"/>
                <w:szCs w:val="20"/>
                <w:lang w:eastAsia="zh-CN"/>
              </w:rPr>
              <w:t xml:space="preserve">patients with TB </w:t>
            </w:r>
            <w:r w:rsidRPr="00753034">
              <w:rPr>
                <w:rFonts w:ascii="Arial" w:eastAsia="SimSun" w:hAnsi="Arial"/>
                <w:b w:val="0"/>
                <w:sz w:val="20"/>
                <w:szCs w:val="20"/>
                <w:lang w:eastAsia="zh-CN"/>
              </w:rPr>
              <w:t>is approximately 15%.</w:t>
            </w:r>
            <w:r>
              <w:rPr>
                <w:rStyle w:val="FootnoteReference"/>
                <w:b w:val="0"/>
              </w:rPr>
              <w:footnoteReference w:id="49"/>
            </w:r>
            <w:r w:rsidRPr="00753034">
              <w:rPr>
                <w:rFonts w:ascii="Arial" w:eastAsia="SimSun" w:hAnsi="Arial"/>
                <w:b w:val="0"/>
                <w:sz w:val="20"/>
                <w:szCs w:val="20"/>
                <w:lang w:eastAsia="zh-CN"/>
              </w:rPr>
              <w:t xml:space="preserve"> </w:t>
            </w:r>
            <w:r>
              <w:rPr>
                <w:rFonts w:ascii="Arial" w:eastAsia="SimSun" w:hAnsi="Arial"/>
                <w:b w:val="0"/>
                <w:sz w:val="20"/>
                <w:szCs w:val="20"/>
                <w:lang w:eastAsia="zh-CN"/>
              </w:rPr>
              <w:t>A</w:t>
            </w:r>
            <w:r w:rsidRPr="00753034">
              <w:rPr>
                <w:rFonts w:ascii="Arial" w:eastAsia="SimSun" w:hAnsi="Arial"/>
                <w:b w:val="0"/>
                <w:sz w:val="20"/>
                <w:szCs w:val="20"/>
                <w:lang w:eastAsia="zh-CN"/>
              </w:rPr>
              <w:t xml:space="preserve"> c</w:t>
            </w:r>
            <w:r>
              <w:rPr>
                <w:rFonts w:ascii="Arial" w:eastAsia="SimSun" w:hAnsi="Arial"/>
                <w:b w:val="0"/>
                <w:sz w:val="20"/>
                <w:szCs w:val="20"/>
                <w:lang w:eastAsia="zh-CN"/>
              </w:rPr>
              <w:t xml:space="preserve">ohort analysis of TB/HIV who </w:t>
            </w:r>
            <w:proofErr w:type="gramStart"/>
            <w:r>
              <w:rPr>
                <w:rFonts w:ascii="Arial" w:eastAsia="SimSun" w:hAnsi="Arial"/>
                <w:b w:val="0"/>
                <w:sz w:val="20"/>
                <w:szCs w:val="20"/>
                <w:lang w:eastAsia="zh-CN"/>
              </w:rPr>
              <w:t>were</w:t>
            </w:r>
            <w:proofErr w:type="gramEnd"/>
            <w:r w:rsidRPr="00753034">
              <w:rPr>
                <w:rFonts w:ascii="Arial" w:eastAsia="SimSun" w:hAnsi="Arial"/>
                <w:b w:val="0"/>
                <w:sz w:val="20"/>
                <w:szCs w:val="20"/>
                <w:lang w:eastAsia="zh-CN"/>
              </w:rPr>
              <w:t xml:space="preserve"> treated for TB within the existing NTP network indicates that </w:t>
            </w:r>
            <w:r>
              <w:rPr>
                <w:rFonts w:ascii="Arial" w:eastAsia="SimSun" w:hAnsi="Arial"/>
                <w:b w:val="0"/>
                <w:sz w:val="20"/>
                <w:szCs w:val="20"/>
                <w:lang w:eastAsia="zh-CN"/>
              </w:rPr>
              <w:t xml:space="preserve">the </w:t>
            </w:r>
            <w:r w:rsidRPr="00753034">
              <w:rPr>
                <w:rFonts w:ascii="Arial" w:eastAsia="SimSun" w:hAnsi="Arial"/>
                <w:b w:val="0"/>
                <w:sz w:val="20"/>
                <w:szCs w:val="20"/>
                <w:lang w:eastAsia="zh-CN"/>
              </w:rPr>
              <w:t xml:space="preserve">death rate was 11% in 2012.  </w:t>
            </w:r>
            <w:r>
              <w:rPr>
                <w:rFonts w:ascii="Arial" w:eastAsia="SimSun" w:hAnsi="Arial"/>
                <w:b w:val="0"/>
                <w:sz w:val="20"/>
                <w:szCs w:val="20"/>
                <w:lang w:eastAsia="zh-CN"/>
              </w:rPr>
              <w:t>T</w:t>
            </w:r>
            <w:r w:rsidRPr="00753034">
              <w:rPr>
                <w:rFonts w:ascii="Arial" w:eastAsia="SimSun" w:hAnsi="Arial"/>
                <w:b w:val="0"/>
                <w:color w:val="000000"/>
                <w:sz w:val="20"/>
                <w:szCs w:val="20"/>
                <w:lang w:eastAsia="zh-CN"/>
              </w:rPr>
              <w:t xml:space="preserve">uberculosis (TB) is a major </w:t>
            </w:r>
            <w:r>
              <w:rPr>
                <w:rFonts w:ascii="Arial" w:eastAsia="SimSun" w:hAnsi="Arial"/>
                <w:b w:val="0"/>
                <w:color w:val="000000"/>
                <w:sz w:val="20"/>
                <w:szCs w:val="20"/>
                <w:lang w:eastAsia="zh-CN"/>
              </w:rPr>
              <w:t xml:space="preserve">public health problem in </w:t>
            </w:r>
            <w:r w:rsidRPr="00753034">
              <w:rPr>
                <w:rFonts w:ascii="Arial" w:eastAsia="SimSun" w:hAnsi="Arial"/>
                <w:b w:val="0"/>
                <w:color w:val="000000"/>
                <w:sz w:val="20"/>
                <w:szCs w:val="20"/>
                <w:lang w:eastAsia="zh-CN"/>
              </w:rPr>
              <w:t xml:space="preserve">South Sudan. </w:t>
            </w:r>
            <w:r>
              <w:rPr>
                <w:rFonts w:ascii="Arial" w:eastAsia="SimSun" w:hAnsi="Arial"/>
                <w:b w:val="0"/>
                <w:color w:val="000000"/>
                <w:sz w:val="20"/>
                <w:szCs w:val="20"/>
                <w:lang w:eastAsia="zh-CN"/>
              </w:rPr>
              <w:t xml:space="preserve">TB prevalence </w:t>
            </w:r>
            <w:r w:rsidRPr="00753034">
              <w:rPr>
                <w:rFonts w:ascii="Arial" w:eastAsia="SimSun" w:hAnsi="Arial"/>
                <w:b w:val="0"/>
                <w:sz w:val="20"/>
                <w:szCs w:val="20"/>
                <w:lang w:eastAsia="zh-CN"/>
              </w:rPr>
              <w:t xml:space="preserve">was 257 per 100,000 </w:t>
            </w:r>
            <w:proofErr w:type="gramStart"/>
            <w:r w:rsidRPr="00753034">
              <w:rPr>
                <w:rFonts w:ascii="Arial" w:eastAsia="SimSun" w:hAnsi="Arial"/>
                <w:b w:val="0"/>
                <w:sz w:val="20"/>
                <w:szCs w:val="20"/>
                <w:lang w:eastAsia="zh-CN"/>
              </w:rPr>
              <w:t>population</w:t>
            </w:r>
            <w:proofErr w:type="gramEnd"/>
            <w:r>
              <w:rPr>
                <w:rFonts w:ascii="Arial" w:eastAsia="SimSun" w:hAnsi="Arial"/>
                <w:b w:val="0"/>
                <w:sz w:val="20"/>
                <w:szCs w:val="20"/>
                <w:lang w:eastAsia="zh-CN"/>
              </w:rPr>
              <w:t xml:space="preserve"> in 2012 </w:t>
            </w:r>
            <w:r>
              <w:rPr>
                <w:rFonts w:ascii="Arial" w:eastAsia="SimSun" w:hAnsi="Arial"/>
                <w:b w:val="0"/>
                <w:sz w:val="20"/>
                <w:szCs w:val="20"/>
                <w:lang w:eastAsia="zh-CN"/>
              </w:rPr>
              <w:lastRenderedPageBreak/>
              <w:t>(WHO)</w:t>
            </w:r>
            <w:r w:rsidRPr="00753034">
              <w:rPr>
                <w:rFonts w:ascii="Arial" w:eastAsia="SimSun" w:hAnsi="Arial"/>
                <w:b w:val="0"/>
                <w:sz w:val="20"/>
                <w:szCs w:val="20"/>
                <w:lang w:eastAsia="zh-CN"/>
              </w:rPr>
              <w:t xml:space="preserve">, </w:t>
            </w:r>
            <w:r>
              <w:rPr>
                <w:rFonts w:ascii="Arial" w:eastAsia="SimSun" w:hAnsi="Arial"/>
                <w:b w:val="0"/>
                <w:sz w:val="20"/>
                <w:szCs w:val="20"/>
                <w:lang w:eastAsia="zh-CN"/>
              </w:rPr>
              <w:t xml:space="preserve">while 16,000 </w:t>
            </w:r>
            <w:r w:rsidRPr="00753034">
              <w:rPr>
                <w:rFonts w:ascii="Arial" w:eastAsia="SimSun" w:hAnsi="Arial"/>
                <w:b w:val="0"/>
                <w:sz w:val="20"/>
                <w:szCs w:val="20"/>
                <w:lang w:eastAsia="zh-CN"/>
              </w:rPr>
              <w:t>were newly affected, indicating an incidence of 146 new TB cases per 100,000 population</w:t>
            </w:r>
            <w:r>
              <w:rPr>
                <w:rFonts w:ascii="Arial" w:eastAsia="SimSun" w:hAnsi="Arial"/>
                <w:b w:val="0"/>
                <w:sz w:val="20"/>
                <w:szCs w:val="20"/>
                <w:lang w:eastAsia="zh-CN"/>
              </w:rPr>
              <w:t xml:space="preserve">. </w:t>
            </w:r>
            <w:r w:rsidRPr="00753034">
              <w:rPr>
                <w:rFonts w:ascii="Arial" w:eastAsia="SimSun" w:hAnsi="Arial"/>
                <w:b w:val="0"/>
                <w:sz w:val="20"/>
                <w:szCs w:val="20"/>
                <w:lang w:eastAsia="zh-CN"/>
              </w:rPr>
              <w:t xml:space="preserve">3,200 </w:t>
            </w:r>
            <w:r>
              <w:rPr>
                <w:rFonts w:ascii="Arial" w:eastAsia="SimSun" w:hAnsi="Arial"/>
                <w:b w:val="0"/>
                <w:sz w:val="20"/>
                <w:szCs w:val="20"/>
                <w:lang w:eastAsia="zh-CN"/>
              </w:rPr>
              <w:t xml:space="preserve">TB related deaths were registered; a </w:t>
            </w:r>
            <w:r w:rsidRPr="00753034">
              <w:rPr>
                <w:rFonts w:ascii="Arial" w:eastAsia="SimSun" w:hAnsi="Arial"/>
                <w:b w:val="0"/>
                <w:sz w:val="20"/>
                <w:szCs w:val="20"/>
                <w:lang w:eastAsia="zh-CN"/>
              </w:rPr>
              <w:t>mortality rate of 30 deaths from TB per 100,000 population.</w:t>
            </w:r>
            <w:r>
              <w:rPr>
                <w:rFonts w:ascii="Arial" w:eastAsia="SimSun" w:hAnsi="Arial"/>
                <w:b w:val="0"/>
                <w:sz w:val="20"/>
                <w:szCs w:val="20"/>
                <w:lang w:eastAsia="zh-CN"/>
              </w:rPr>
              <w:t xml:space="preserve"> According to the National TB Program (NTP), notification</w:t>
            </w:r>
            <w:r w:rsidRPr="00753034">
              <w:rPr>
                <w:rFonts w:ascii="Arial" w:eastAsia="SimSun" w:hAnsi="Arial"/>
                <w:b w:val="0"/>
                <w:sz w:val="20"/>
                <w:szCs w:val="20"/>
                <w:lang w:eastAsia="zh-CN"/>
              </w:rPr>
              <w:t xml:space="preserve"> increased from 2,955 in 2008 to 8,403 in 2012. </w:t>
            </w:r>
            <w:r>
              <w:rPr>
                <w:rFonts w:ascii="Arial" w:eastAsia="SimSun" w:hAnsi="Arial"/>
                <w:b w:val="0"/>
                <w:sz w:val="20"/>
                <w:szCs w:val="20"/>
                <w:lang w:eastAsia="zh-CN"/>
              </w:rPr>
              <w:t xml:space="preserve">Routine data (2012) indicate the following demographics among newly infected TB patients:  </w:t>
            </w:r>
            <w:r w:rsidRPr="00753034">
              <w:rPr>
                <w:rFonts w:ascii="Arial" w:eastAsia="SimSun" w:hAnsi="Arial"/>
                <w:b w:val="0"/>
                <w:color w:val="000000"/>
                <w:sz w:val="20"/>
                <w:szCs w:val="20"/>
                <w:lang w:eastAsia="zh-CN"/>
              </w:rPr>
              <w:t xml:space="preserve">67% are males, which </w:t>
            </w:r>
            <w:r>
              <w:rPr>
                <w:rFonts w:ascii="Arial" w:eastAsia="SimSun" w:hAnsi="Arial"/>
                <w:b w:val="0"/>
                <w:color w:val="000000"/>
                <w:sz w:val="20"/>
                <w:szCs w:val="20"/>
                <w:lang w:eastAsia="zh-CN"/>
              </w:rPr>
              <w:t>indicates</w:t>
            </w:r>
            <w:r w:rsidRPr="00753034">
              <w:rPr>
                <w:rFonts w:ascii="Arial" w:eastAsia="SimSun" w:hAnsi="Arial"/>
                <w:b w:val="0"/>
                <w:color w:val="000000"/>
                <w:sz w:val="20"/>
                <w:szCs w:val="20"/>
                <w:lang w:eastAsia="zh-CN"/>
              </w:rPr>
              <w:t xml:space="preserve"> a sex ratio of</w:t>
            </w:r>
            <w:r>
              <w:rPr>
                <w:rFonts w:ascii="Arial" w:eastAsia="SimSun" w:hAnsi="Arial"/>
                <w:b w:val="0"/>
                <w:color w:val="000000"/>
                <w:sz w:val="20"/>
                <w:szCs w:val="20"/>
                <w:lang w:eastAsia="zh-CN"/>
              </w:rPr>
              <w:t xml:space="preserve"> 2 males per </w:t>
            </w:r>
            <w:r w:rsidRPr="00753034">
              <w:rPr>
                <w:rFonts w:ascii="Arial" w:eastAsia="SimSun" w:hAnsi="Arial"/>
                <w:b w:val="0"/>
                <w:color w:val="000000"/>
                <w:sz w:val="20"/>
                <w:szCs w:val="20"/>
                <w:lang w:eastAsia="zh-CN"/>
              </w:rPr>
              <w:t>female;</w:t>
            </w:r>
            <w:r>
              <w:rPr>
                <w:rFonts w:ascii="Arial" w:eastAsia="SimSun" w:hAnsi="Arial"/>
                <w:b w:val="0"/>
                <w:color w:val="000000"/>
                <w:sz w:val="20"/>
                <w:szCs w:val="20"/>
                <w:lang w:eastAsia="zh-CN"/>
              </w:rPr>
              <w:t xml:space="preserve"> about one third are men and women aged </w:t>
            </w:r>
            <w:r w:rsidRPr="00753034">
              <w:rPr>
                <w:rFonts w:ascii="Arial" w:eastAsia="SimSun" w:hAnsi="Arial"/>
                <w:b w:val="0"/>
                <w:color w:val="000000"/>
                <w:sz w:val="20"/>
                <w:szCs w:val="20"/>
                <w:lang w:eastAsia="zh-CN"/>
              </w:rPr>
              <w:t>25-34</w:t>
            </w:r>
            <w:r>
              <w:rPr>
                <w:rFonts w:ascii="Arial" w:eastAsia="SimSun" w:hAnsi="Arial"/>
                <w:b w:val="0"/>
                <w:color w:val="000000"/>
                <w:sz w:val="20"/>
                <w:szCs w:val="20"/>
                <w:lang w:eastAsia="zh-CN"/>
              </w:rPr>
              <w:t>, while 7</w:t>
            </w:r>
            <w:r w:rsidRPr="00753034">
              <w:rPr>
                <w:rFonts w:ascii="Arial" w:eastAsia="SimSun" w:hAnsi="Arial"/>
                <w:b w:val="0"/>
                <w:color w:val="000000"/>
                <w:sz w:val="20"/>
                <w:szCs w:val="20"/>
                <w:lang w:eastAsia="zh-CN"/>
              </w:rPr>
              <w:t>7% are aged less than 45 years</w:t>
            </w:r>
            <w:r>
              <w:rPr>
                <w:rFonts w:ascii="Arial" w:eastAsia="SimSun" w:hAnsi="Arial"/>
                <w:b w:val="0"/>
                <w:color w:val="000000"/>
                <w:sz w:val="20"/>
                <w:szCs w:val="20"/>
                <w:lang w:eastAsia="zh-CN"/>
              </w:rPr>
              <w:t xml:space="preserve"> for either men or women. </w:t>
            </w:r>
            <w:r w:rsidRPr="00753034">
              <w:rPr>
                <w:rFonts w:ascii="Arial" w:eastAsia="SimSun" w:hAnsi="Arial"/>
                <w:b w:val="0"/>
                <w:color w:val="000000"/>
                <w:sz w:val="20"/>
                <w:szCs w:val="20"/>
                <w:lang w:eastAsia="zh-CN"/>
              </w:rPr>
              <w:t xml:space="preserve"> </w:t>
            </w:r>
            <w:r>
              <w:rPr>
                <w:rFonts w:ascii="Arial" w:eastAsia="SimSun" w:hAnsi="Arial"/>
                <w:b w:val="0"/>
                <w:color w:val="000000"/>
                <w:sz w:val="20"/>
                <w:szCs w:val="20"/>
                <w:lang w:eastAsia="zh-CN"/>
              </w:rPr>
              <w:t xml:space="preserve">Four of the ten states comprised two thirds of </w:t>
            </w:r>
            <w:r w:rsidRPr="00753034">
              <w:rPr>
                <w:rFonts w:ascii="Arial" w:eastAsia="SimSun" w:hAnsi="Arial"/>
                <w:b w:val="0"/>
                <w:color w:val="000000"/>
                <w:sz w:val="20"/>
                <w:szCs w:val="20"/>
                <w:lang w:eastAsia="zh-CN"/>
              </w:rPr>
              <w:t>smear-positive pulmonary TB patients notified in South Sudan in 20</w:t>
            </w:r>
            <w:r>
              <w:rPr>
                <w:rFonts w:ascii="Arial" w:eastAsia="SimSun" w:hAnsi="Arial"/>
                <w:b w:val="0"/>
                <w:color w:val="000000"/>
                <w:sz w:val="20"/>
                <w:szCs w:val="20"/>
                <w:lang w:eastAsia="zh-CN"/>
              </w:rPr>
              <w:t>12. These were</w:t>
            </w:r>
            <w:r w:rsidRPr="00753034">
              <w:rPr>
                <w:rFonts w:ascii="Arial" w:eastAsia="SimSun" w:hAnsi="Arial"/>
                <w:b w:val="0"/>
                <w:color w:val="000000"/>
                <w:sz w:val="20"/>
                <w:szCs w:val="20"/>
                <w:lang w:eastAsia="zh-CN"/>
              </w:rPr>
              <w:t>: Central Equator</w:t>
            </w:r>
            <w:r>
              <w:rPr>
                <w:rFonts w:ascii="Arial" w:eastAsia="SimSun" w:hAnsi="Arial"/>
                <w:b w:val="0"/>
                <w:color w:val="000000"/>
                <w:sz w:val="20"/>
                <w:szCs w:val="20"/>
                <w:lang w:eastAsia="zh-CN"/>
              </w:rPr>
              <w:t>ia</w:t>
            </w:r>
            <w:r w:rsidRPr="00753034">
              <w:rPr>
                <w:rFonts w:ascii="Arial" w:eastAsia="SimSun" w:hAnsi="Arial"/>
                <w:b w:val="0"/>
                <w:color w:val="000000"/>
                <w:sz w:val="20"/>
                <w:szCs w:val="20"/>
                <w:lang w:eastAsia="zh-CN"/>
              </w:rPr>
              <w:t xml:space="preserve"> State, Upper Nile State (14%), Northern Bahr El Ghazal State (14%) and </w:t>
            </w:r>
            <w:proofErr w:type="spellStart"/>
            <w:r w:rsidRPr="00753034">
              <w:rPr>
                <w:rFonts w:ascii="Arial" w:eastAsia="SimSun" w:hAnsi="Arial"/>
                <w:b w:val="0"/>
                <w:color w:val="000000"/>
                <w:sz w:val="20"/>
                <w:szCs w:val="20"/>
                <w:lang w:eastAsia="zh-CN"/>
              </w:rPr>
              <w:t>Warrap</w:t>
            </w:r>
            <w:proofErr w:type="spellEnd"/>
            <w:r w:rsidRPr="00753034">
              <w:rPr>
                <w:rFonts w:ascii="Arial" w:eastAsia="SimSun" w:hAnsi="Arial"/>
                <w:b w:val="0"/>
                <w:color w:val="000000"/>
                <w:sz w:val="20"/>
                <w:szCs w:val="20"/>
                <w:lang w:eastAsia="zh-CN"/>
              </w:rPr>
              <w:t xml:space="preserve"> State (10%)</w:t>
            </w:r>
            <w:r>
              <w:rPr>
                <w:rFonts w:ascii="Arial" w:eastAsia="SimSun" w:hAnsi="Arial"/>
                <w:b w:val="0"/>
                <w:color w:val="000000"/>
                <w:sz w:val="20"/>
                <w:szCs w:val="20"/>
                <w:lang w:eastAsia="zh-CN"/>
              </w:rPr>
              <w:t xml:space="preserve">. There are about </w:t>
            </w:r>
            <w:commentRangeStart w:id="70"/>
            <w:r>
              <w:rPr>
                <w:rFonts w:ascii="Arial" w:eastAsia="SimSun" w:hAnsi="Arial"/>
                <w:b w:val="0"/>
                <w:color w:val="000000"/>
                <w:sz w:val="20"/>
                <w:szCs w:val="20"/>
                <w:lang w:eastAsia="zh-CN"/>
              </w:rPr>
              <w:t xml:space="preserve">45 </w:t>
            </w:r>
            <w:commentRangeEnd w:id="70"/>
            <w:r w:rsidR="00E23551">
              <w:rPr>
                <w:rStyle w:val="CommentReference"/>
              </w:rPr>
              <w:commentReference w:id="70"/>
            </w:r>
            <w:r>
              <w:rPr>
                <w:rFonts w:ascii="Arial" w:eastAsia="SimSun" w:hAnsi="Arial"/>
                <w:b w:val="0"/>
                <w:color w:val="000000"/>
                <w:sz w:val="20"/>
                <w:szCs w:val="20"/>
                <w:lang w:eastAsia="zh-CN"/>
              </w:rPr>
              <w:t>TB treatment sites in the country, compared to less than 20 functional ART sites</w:t>
            </w:r>
            <w:del w:id="71" w:author="temesgen.aynie" w:date="2015-02-19T05:07:00Z">
              <w:r w:rsidDel="00E23551">
                <w:rPr>
                  <w:rFonts w:ascii="Arial" w:eastAsia="SimSun" w:hAnsi="Arial"/>
                  <w:b w:val="0"/>
                  <w:color w:val="000000"/>
                  <w:sz w:val="20"/>
                  <w:szCs w:val="20"/>
                  <w:lang w:eastAsia="zh-CN"/>
                </w:rPr>
                <w:delText>, some</w:delText>
              </w:r>
            </w:del>
            <w:r>
              <w:rPr>
                <w:rFonts w:ascii="Arial" w:eastAsia="SimSun" w:hAnsi="Arial"/>
                <w:b w:val="0"/>
                <w:color w:val="000000"/>
                <w:sz w:val="20"/>
                <w:szCs w:val="20"/>
                <w:lang w:eastAsia="zh-CN"/>
              </w:rPr>
              <w:t xml:space="preserve">. A major health systems component of the South Sudan TB, HIV and HSS concept notes is the renovation of TB sites in order to meet increased demand for ART especially in areas of high HIV prevalence. The </w:t>
            </w:r>
            <w:r w:rsidRPr="00753034">
              <w:rPr>
                <w:rFonts w:ascii="Arial" w:eastAsia="SimSun" w:hAnsi="Arial"/>
                <w:b w:val="0"/>
                <w:sz w:val="20"/>
                <w:szCs w:val="20"/>
                <w:lang w:eastAsia="zh-CN"/>
              </w:rPr>
              <w:t>burden of multidrug-resistant TB (MDR-TB) among notified pulmonary TB was 250 MDR-TB cases in 2012</w:t>
            </w:r>
            <w:r>
              <w:rPr>
                <w:rStyle w:val="FootnoteReference"/>
                <w:b w:val="0"/>
              </w:rPr>
              <w:footnoteReference w:id="50"/>
            </w:r>
            <w:r w:rsidRPr="00753034">
              <w:rPr>
                <w:rFonts w:ascii="Arial" w:eastAsia="SimSun" w:hAnsi="Arial"/>
                <w:b w:val="0"/>
                <w:sz w:val="20"/>
                <w:szCs w:val="20"/>
                <w:lang w:eastAsia="zh-CN"/>
              </w:rPr>
              <w:t xml:space="preserve">. WHO estimates that the prevalence of MDR-TB among new TB cases and retreatment TB cases is 1.8% and 19% </w:t>
            </w:r>
            <w:proofErr w:type="gramStart"/>
            <w:r w:rsidRPr="00753034">
              <w:rPr>
                <w:rFonts w:ascii="Arial" w:eastAsia="SimSun" w:hAnsi="Arial"/>
                <w:b w:val="0"/>
                <w:sz w:val="20"/>
                <w:szCs w:val="20"/>
                <w:lang w:eastAsia="zh-CN"/>
              </w:rPr>
              <w:t>respectively.</w:t>
            </w:r>
            <w:proofErr w:type="gramEnd"/>
          </w:p>
          <w:p w:rsidR="007C5EC9" w:rsidRPr="00753034" w:rsidRDefault="007C5EC9" w:rsidP="00B65BEB">
            <w:pPr>
              <w:pStyle w:val="ListParagraph"/>
              <w:spacing w:after="0" w:line="240" w:lineRule="auto"/>
              <w:ind w:left="0"/>
              <w:jc w:val="both"/>
              <w:rPr>
                <w:rFonts w:ascii="Arial" w:eastAsia="SimSun" w:hAnsi="Arial"/>
                <w:b w:val="0"/>
                <w:color w:val="000000"/>
                <w:sz w:val="20"/>
                <w:szCs w:val="20"/>
                <w:u w:val="single"/>
                <w:lang w:eastAsia="zh-CN"/>
              </w:rPr>
            </w:pPr>
            <w:r>
              <w:rPr>
                <w:rFonts w:ascii="Arial" w:eastAsia="SimSun" w:hAnsi="Arial"/>
                <w:b w:val="0"/>
                <w:color w:val="000000"/>
                <w:sz w:val="20"/>
                <w:szCs w:val="20"/>
                <w:lang w:eastAsia="zh-CN"/>
              </w:rPr>
              <w:t>T</w:t>
            </w:r>
            <w:r w:rsidRPr="00753034">
              <w:rPr>
                <w:rFonts w:ascii="Arial" w:eastAsia="SimSun" w:hAnsi="Arial"/>
                <w:b w:val="0"/>
                <w:color w:val="000000"/>
                <w:sz w:val="20"/>
                <w:szCs w:val="20"/>
                <w:lang w:eastAsia="zh-CN"/>
              </w:rPr>
              <w:t>B identification in PLHIV is insufficient because</w:t>
            </w:r>
            <w:r>
              <w:rPr>
                <w:rFonts w:ascii="Arial" w:eastAsia="SimSun" w:hAnsi="Arial"/>
                <w:b w:val="0"/>
                <w:color w:val="000000"/>
                <w:sz w:val="20"/>
                <w:szCs w:val="20"/>
                <w:lang w:eastAsia="zh-CN"/>
              </w:rPr>
              <w:t xml:space="preserve"> of low HTC capacity and coverage especially of key populations (only 5.7% coverage despite comprising 70% of new infections) and low coverage of T</w:t>
            </w:r>
            <w:r w:rsidRPr="00753034">
              <w:rPr>
                <w:rFonts w:ascii="Arial" w:eastAsia="SimSun" w:hAnsi="Arial"/>
                <w:b w:val="0"/>
                <w:color w:val="000000"/>
                <w:sz w:val="20"/>
                <w:szCs w:val="20"/>
                <w:lang w:eastAsia="zh-CN"/>
              </w:rPr>
              <w:t>B screening in health facilities</w:t>
            </w:r>
            <w:r>
              <w:rPr>
                <w:rFonts w:ascii="Arial" w:eastAsia="SimSun" w:hAnsi="Arial"/>
                <w:b w:val="0"/>
                <w:color w:val="000000"/>
                <w:sz w:val="20"/>
                <w:szCs w:val="20"/>
                <w:lang w:eastAsia="zh-CN"/>
              </w:rPr>
              <w:t xml:space="preserve"> providing HIV and AIDS services</w:t>
            </w:r>
            <w:r w:rsidRPr="00753034">
              <w:rPr>
                <w:rFonts w:ascii="Arial" w:eastAsia="SimSun" w:hAnsi="Arial"/>
                <w:b w:val="0"/>
                <w:color w:val="000000"/>
                <w:sz w:val="20"/>
                <w:szCs w:val="20"/>
                <w:lang w:eastAsia="zh-CN"/>
              </w:rPr>
              <w:t>.</w:t>
            </w:r>
            <w:r>
              <w:rPr>
                <w:rFonts w:ascii="Arial" w:eastAsia="SimSun" w:hAnsi="Arial"/>
                <w:b w:val="0"/>
                <w:color w:val="000000"/>
                <w:sz w:val="20"/>
                <w:szCs w:val="20"/>
                <w:lang w:eastAsia="zh-CN"/>
              </w:rPr>
              <w:t xml:space="preserve"> In </w:t>
            </w:r>
            <w:r w:rsidRPr="00753034">
              <w:rPr>
                <w:rFonts w:ascii="Arial" w:eastAsia="SimSun" w:hAnsi="Arial"/>
                <w:b w:val="0"/>
                <w:color w:val="000000"/>
                <w:sz w:val="20"/>
                <w:szCs w:val="20"/>
                <w:lang w:eastAsia="zh-CN"/>
              </w:rPr>
              <w:t>2012, 4,476 TB screening procedures were carried out</w:t>
            </w:r>
            <w:r>
              <w:rPr>
                <w:rFonts w:ascii="Arial" w:eastAsia="SimSun" w:hAnsi="Arial"/>
                <w:b w:val="0"/>
                <w:color w:val="000000"/>
                <w:sz w:val="20"/>
                <w:szCs w:val="20"/>
                <w:lang w:eastAsia="zh-CN"/>
              </w:rPr>
              <w:t xml:space="preserve"> among PLHIV. The maximum proportion of PLHIV screened for TB was</w:t>
            </w:r>
            <w:r w:rsidRPr="00753034">
              <w:rPr>
                <w:rFonts w:ascii="Arial" w:eastAsia="SimSun" w:hAnsi="Arial"/>
                <w:b w:val="0"/>
                <w:color w:val="000000"/>
                <w:sz w:val="20"/>
                <w:szCs w:val="20"/>
                <w:lang w:eastAsia="zh-CN"/>
              </w:rPr>
              <w:t xml:space="preserve"> 7%</w:t>
            </w:r>
            <w:r>
              <w:rPr>
                <w:rFonts w:ascii="Arial" w:eastAsia="SimSun" w:hAnsi="Arial"/>
                <w:b w:val="0"/>
                <w:color w:val="000000"/>
                <w:sz w:val="20"/>
                <w:szCs w:val="20"/>
                <w:lang w:eastAsia="zh-CN"/>
              </w:rPr>
              <w:t>, but most likely lower since this percentage constitutes multiple screenings for some patients. The three disease programs and the health system have converged to intensify provider-initiated and community level HIV testing and OI screening through this new funding model.</w:t>
            </w:r>
          </w:p>
          <w:p w:rsidR="007C5EC9" w:rsidRPr="0067271C" w:rsidRDefault="007C5EC9" w:rsidP="00B65BEB">
            <w:pPr>
              <w:pStyle w:val="NoSpacing"/>
              <w:jc w:val="both"/>
              <w:rPr>
                <w:rFonts w:ascii="Arial" w:hAnsi="Arial" w:cs="Arial"/>
                <w:sz w:val="20"/>
                <w:szCs w:val="20"/>
                <w:lang w:val="en-US"/>
              </w:rPr>
            </w:pPr>
          </w:p>
          <w:p w:rsidR="007C5EC9" w:rsidRPr="00374C26" w:rsidRDefault="007C5EC9" w:rsidP="00B65BEB">
            <w:pPr>
              <w:spacing w:before="120" w:after="120" w:line="240" w:lineRule="auto"/>
              <w:jc w:val="both"/>
              <w:rPr>
                <w:rFonts w:ascii="Arial" w:eastAsia="SimSun" w:hAnsi="Arial"/>
                <w:sz w:val="20"/>
                <w:szCs w:val="20"/>
                <w:lang w:eastAsia="zh-CN"/>
              </w:rPr>
            </w:pPr>
            <w:r w:rsidRPr="00374C26">
              <w:rPr>
                <w:rFonts w:ascii="Arial" w:eastAsia="SimSun" w:hAnsi="Arial"/>
                <w:sz w:val="20"/>
                <w:szCs w:val="20"/>
                <w:lang w:eastAsia="zh-CN"/>
              </w:rPr>
              <w:t>c. Human rights and gender constraints</w:t>
            </w:r>
          </w:p>
          <w:p w:rsidR="007C5EC9" w:rsidRPr="00D10972" w:rsidRDefault="007C5EC9" w:rsidP="00B65BEB">
            <w:pPr>
              <w:pStyle w:val="Heading4"/>
              <w:rPr>
                <w:rFonts w:ascii="Arial" w:hAnsi="Arial" w:cs="Arial"/>
                <w:sz w:val="20"/>
                <w:szCs w:val="20"/>
              </w:rPr>
            </w:pPr>
            <w:r w:rsidRPr="00D10972">
              <w:rPr>
                <w:rFonts w:ascii="Arial" w:hAnsi="Arial" w:cs="Arial"/>
                <w:sz w:val="20"/>
                <w:szCs w:val="20"/>
              </w:rPr>
              <w:t xml:space="preserve">Gender </w:t>
            </w:r>
            <w:r>
              <w:rPr>
                <w:rFonts w:ascii="Arial" w:hAnsi="Arial" w:cs="Arial"/>
                <w:sz w:val="20"/>
                <w:szCs w:val="20"/>
              </w:rPr>
              <w:t>F</w:t>
            </w:r>
            <w:r w:rsidRPr="00D10972">
              <w:rPr>
                <w:rFonts w:ascii="Arial" w:hAnsi="Arial" w:cs="Arial"/>
                <w:sz w:val="20"/>
                <w:szCs w:val="20"/>
              </w:rPr>
              <w:t xml:space="preserve">actors </w:t>
            </w:r>
          </w:p>
          <w:p w:rsidR="007C5EC9" w:rsidRDefault="007C5EC9" w:rsidP="00B65BEB">
            <w:pPr>
              <w:autoSpaceDE w:val="0"/>
              <w:autoSpaceDN w:val="0"/>
              <w:adjustRightInd w:val="0"/>
              <w:spacing w:before="120" w:after="120"/>
              <w:jc w:val="both"/>
              <w:rPr>
                <w:rFonts w:ascii="Arial" w:hAnsi="Arial"/>
                <w:b w:val="0"/>
                <w:sz w:val="20"/>
                <w:szCs w:val="20"/>
              </w:rPr>
            </w:pPr>
            <w:r w:rsidRPr="006149D8">
              <w:rPr>
                <w:rFonts w:ascii="Arial" w:hAnsi="Arial"/>
                <w:b w:val="0"/>
                <w:sz w:val="20"/>
                <w:szCs w:val="20"/>
              </w:rPr>
              <w:t>Gender factors expose both</w:t>
            </w:r>
            <w:r>
              <w:rPr>
                <w:rFonts w:ascii="Arial" w:hAnsi="Arial"/>
                <w:b w:val="0"/>
                <w:sz w:val="20"/>
                <w:szCs w:val="20"/>
              </w:rPr>
              <w:t xml:space="preserve"> men and women to HIV infection; hence women and girls are twice as likely to be infected. </w:t>
            </w:r>
            <w:r w:rsidRPr="006149D8">
              <w:rPr>
                <w:rFonts w:ascii="Arial" w:hAnsi="Arial"/>
                <w:b w:val="0"/>
                <w:sz w:val="20"/>
                <w:szCs w:val="20"/>
              </w:rPr>
              <w:t xml:space="preserve"> </w:t>
            </w:r>
            <w:r>
              <w:rPr>
                <w:rFonts w:ascii="Arial" w:hAnsi="Arial"/>
                <w:b w:val="0"/>
                <w:sz w:val="20"/>
                <w:szCs w:val="20"/>
              </w:rPr>
              <w:t>MSM and their partners are nearly; if not totally cut out from their required specialized health services in South Sudan. Soldiers who are mostly male often travel far from their partners and engage in unprotected sex. Female soldiers are also known to be significantly more vulnerable to infection. S</w:t>
            </w:r>
            <w:r w:rsidRPr="006149D8">
              <w:rPr>
                <w:rFonts w:ascii="Arial" w:hAnsi="Arial"/>
                <w:b w:val="0"/>
                <w:sz w:val="20"/>
                <w:szCs w:val="20"/>
              </w:rPr>
              <w:t>ocio cultural</w:t>
            </w:r>
            <w:r>
              <w:rPr>
                <w:rFonts w:ascii="Arial" w:hAnsi="Arial"/>
                <w:b w:val="0"/>
                <w:sz w:val="20"/>
                <w:szCs w:val="20"/>
              </w:rPr>
              <w:t xml:space="preserve"> and bio-medical</w:t>
            </w:r>
            <w:r w:rsidRPr="006149D8">
              <w:rPr>
                <w:rFonts w:ascii="Arial" w:hAnsi="Arial"/>
                <w:b w:val="0"/>
                <w:sz w:val="20"/>
                <w:szCs w:val="20"/>
              </w:rPr>
              <w:t xml:space="preserve"> fa</w:t>
            </w:r>
            <w:r>
              <w:rPr>
                <w:rFonts w:ascii="Arial" w:hAnsi="Arial"/>
                <w:b w:val="0"/>
                <w:sz w:val="20"/>
                <w:szCs w:val="20"/>
              </w:rPr>
              <w:t xml:space="preserve">ctors place women and girls </w:t>
            </w:r>
            <w:r w:rsidRPr="006149D8">
              <w:rPr>
                <w:rFonts w:ascii="Arial" w:hAnsi="Arial"/>
                <w:b w:val="0"/>
                <w:sz w:val="20"/>
                <w:szCs w:val="20"/>
              </w:rPr>
              <w:t>at a higher risk of infection. Women have a low rate of literacy at 16% and high rate of maternal mortality at</w:t>
            </w:r>
            <w:r>
              <w:rPr>
                <w:rFonts w:ascii="Arial" w:hAnsi="Arial"/>
                <w:b w:val="0"/>
                <w:sz w:val="20"/>
                <w:szCs w:val="20"/>
              </w:rPr>
              <w:t xml:space="preserve"> 2054</w:t>
            </w:r>
            <w:r w:rsidRPr="006149D8">
              <w:rPr>
                <w:rFonts w:ascii="Arial" w:hAnsi="Arial"/>
                <w:b w:val="0"/>
                <w:sz w:val="20"/>
                <w:szCs w:val="20"/>
              </w:rPr>
              <w:t xml:space="preserve"> per 100,000 live births</w:t>
            </w:r>
            <w:r>
              <w:rPr>
                <w:rFonts w:ascii="Arial" w:hAnsi="Arial"/>
                <w:b w:val="0"/>
                <w:sz w:val="20"/>
                <w:szCs w:val="20"/>
              </w:rPr>
              <w:t xml:space="preserve"> one of the highest in the world. Health seeking behavior beyond the community is remarkably low even by regional standards. While</w:t>
            </w:r>
            <w:r w:rsidRPr="006149D8">
              <w:rPr>
                <w:rFonts w:ascii="Arial" w:hAnsi="Arial"/>
                <w:b w:val="0"/>
                <w:sz w:val="20"/>
                <w:szCs w:val="20"/>
              </w:rPr>
              <w:t xml:space="preserve"> 48% of pregnant women attend one Ante Natal Care (ANC) visit</w:t>
            </w:r>
            <w:r>
              <w:rPr>
                <w:rFonts w:ascii="Arial" w:hAnsi="Arial"/>
                <w:b w:val="0"/>
                <w:sz w:val="20"/>
                <w:szCs w:val="20"/>
              </w:rPr>
              <w:t>, o</w:t>
            </w:r>
            <w:r w:rsidRPr="006149D8">
              <w:rPr>
                <w:rFonts w:ascii="Arial" w:hAnsi="Arial"/>
                <w:b w:val="0"/>
                <w:sz w:val="20"/>
                <w:szCs w:val="20"/>
              </w:rPr>
              <w:t xml:space="preserve">nly 19.4% births assisted by skilled personnel. The prevalence rate of modern contraceptives is less than 3%. Women have limited knowledge of sexual HIV transmission </w:t>
            </w:r>
            <w:r>
              <w:rPr>
                <w:rFonts w:ascii="Arial" w:hAnsi="Arial"/>
                <w:b w:val="0"/>
                <w:sz w:val="20"/>
                <w:szCs w:val="20"/>
              </w:rPr>
              <w:t>and</w:t>
            </w:r>
            <w:r w:rsidRPr="006149D8">
              <w:rPr>
                <w:rFonts w:ascii="Arial" w:hAnsi="Arial"/>
                <w:b w:val="0"/>
                <w:sz w:val="20"/>
                <w:szCs w:val="20"/>
              </w:rPr>
              <w:t xml:space="preserve"> transmission of HIV from mother to child. Other vulnerability factors include early sex debut</w:t>
            </w:r>
            <w:r>
              <w:rPr>
                <w:rFonts w:ascii="Arial" w:hAnsi="Arial"/>
                <w:b w:val="0"/>
                <w:sz w:val="20"/>
                <w:szCs w:val="20"/>
              </w:rPr>
              <w:t xml:space="preserve"> among girls (about 10% of </w:t>
            </w:r>
            <w:proofErr w:type="gramStart"/>
            <w:r>
              <w:rPr>
                <w:rFonts w:ascii="Arial" w:hAnsi="Arial"/>
                <w:b w:val="0"/>
                <w:sz w:val="20"/>
                <w:szCs w:val="20"/>
              </w:rPr>
              <w:t>girls</w:t>
            </w:r>
            <w:proofErr w:type="gramEnd"/>
            <w:r>
              <w:rPr>
                <w:rFonts w:ascii="Arial" w:hAnsi="Arial"/>
                <w:b w:val="0"/>
                <w:sz w:val="20"/>
                <w:szCs w:val="20"/>
              </w:rPr>
              <w:t xml:space="preserve"> debut sex before age 15)</w:t>
            </w:r>
            <w:r w:rsidRPr="006149D8">
              <w:rPr>
                <w:rFonts w:ascii="Arial" w:hAnsi="Arial"/>
                <w:b w:val="0"/>
                <w:sz w:val="20"/>
                <w:szCs w:val="20"/>
              </w:rPr>
              <w:t xml:space="preserve">, harmful traditional practices, and vulnerability to sexual and gender based violence (SGBV). </w:t>
            </w:r>
            <w:r>
              <w:rPr>
                <w:rFonts w:ascii="Arial" w:hAnsi="Arial"/>
                <w:b w:val="0"/>
                <w:sz w:val="20"/>
                <w:szCs w:val="20"/>
              </w:rPr>
              <w:t xml:space="preserve">About 20% of women are battered by their husbands. </w:t>
            </w:r>
            <w:r w:rsidRPr="006149D8">
              <w:rPr>
                <w:rFonts w:ascii="Arial" w:hAnsi="Arial"/>
                <w:b w:val="0"/>
                <w:sz w:val="20"/>
                <w:szCs w:val="20"/>
              </w:rPr>
              <w:t xml:space="preserve">Most women are in polygamous </w:t>
            </w:r>
            <w:r>
              <w:rPr>
                <w:rFonts w:ascii="Arial" w:hAnsi="Arial"/>
                <w:b w:val="0"/>
                <w:sz w:val="20"/>
                <w:szCs w:val="20"/>
              </w:rPr>
              <w:t xml:space="preserve">or unfaithful </w:t>
            </w:r>
            <w:r w:rsidRPr="006149D8">
              <w:rPr>
                <w:rFonts w:ascii="Arial" w:hAnsi="Arial"/>
                <w:b w:val="0"/>
                <w:sz w:val="20"/>
                <w:szCs w:val="20"/>
              </w:rPr>
              <w:t>marriage</w:t>
            </w:r>
            <w:r>
              <w:rPr>
                <w:rFonts w:ascii="Arial" w:hAnsi="Arial"/>
                <w:b w:val="0"/>
                <w:sz w:val="20"/>
                <w:szCs w:val="20"/>
              </w:rPr>
              <w:t xml:space="preserve">s. </w:t>
            </w:r>
            <w:r w:rsidRPr="006149D8">
              <w:rPr>
                <w:rFonts w:ascii="Arial" w:hAnsi="Arial"/>
                <w:b w:val="0"/>
                <w:sz w:val="20"/>
                <w:szCs w:val="20"/>
              </w:rPr>
              <w:t xml:space="preserve"> All these factors expose women to the risk of HIV infection. The </w:t>
            </w:r>
            <w:proofErr w:type="spellStart"/>
            <w:r>
              <w:rPr>
                <w:rFonts w:ascii="Arial" w:hAnsi="Arial"/>
                <w:b w:val="0"/>
                <w:sz w:val="20"/>
                <w:szCs w:val="20"/>
              </w:rPr>
              <w:t>MoT</w:t>
            </w:r>
            <w:proofErr w:type="spellEnd"/>
            <w:r>
              <w:rPr>
                <w:rFonts w:ascii="Arial" w:hAnsi="Arial"/>
                <w:b w:val="0"/>
                <w:sz w:val="20"/>
                <w:szCs w:val="20"/>
              </w:rPr>
              <w:t xml:space="preserve"> and NSP provide indicators demonstrating the factors that drive </w:t>
            </w:r>
            <w:r w:rsidRPr="006149D8">
              <w:rPr>
                <w:rFonts w:ascii="Arial" w:hAnsi="Arial"/>
                <w:b w:val="0"/>
                <w:sz w:val="20"/>
                <w:szCs w:val="20"/>
              </w:rPr>
              <w:t>women’s vulnerability to HIV infection.</w:t>
            </w:r>
          </w:p>
          <w:p w:rsidR="007C5EC9" w:rsidRDefault="007C5EC9" w:rsidP="00B65BEB">
            <w:pPr>
              <w:autoSpaceDE w:val="0"/>
              <w:autoSpaceDN w:val="0"/>
              <w:adjustRightInd w:val="0"/>
              <w:spacing w:before="120" w:after="120"/>
              <w:jc w:val="both"/>
              <w:rPr>
                <w:rFonts w:ascii="Arial" w:hAnsi="Arial"/>
                <w:b w:val="0"/>
                <w:sz w:val="20"/>
                <w:szCs w:val="20"/>
              </w:rPr>
            </w:pPr>
            <w:r>
              <w:rPr>
                <w:rFonts w:ascii="Arial" w:hAnsi="Arial"/>
                <w:b w:val="0"/>
                <w:sz w:val="20"/>
                <w:szCs w:val="20"/>
              </w:rPr>
              <w:t xml:space="preserve">The US Department of State’s Country Report on Human Rights 2013 </w:t>
            </w:r>
            <w:r>
              <w:rPr>
                <w:rStyle w:val="FootnoteReference"/>
                <w:b w:val="0"/>
              </w:rPr>
              <w:footnoteReference w:id="51"/>
            </w:r>
            <w:r>
              <w:rPr>
                <w:rFonts w:ascii="Arial" w:hAnsi="Arial"/>
                <w:b w:val="0"/>
                <w:sz w:val="20"/>
                <w:szCs w:val="20"/>
              </w:rPr>
              <w:t xml:space="preserve"> describes arbitrary killings, disappearance, torture, arbitrary arrests, imprisonment under inhumane conditions; all of which were corroborated by various groups during country dialogue; including key populations.</w:t>
            </w:r>
          </w:p>
          <w:p w:rsidR="007C5EC9" w:rsidRDefault="007C5EC9" w:rsidP="00B65BEB">
            <w:pPr>
              <w:spacing w:after="0"/>
              <w:jc w:val="both"/>
              <w:rPr>
                <w:rFonts w:ascii="Arial" w:hAnsi="Arial"/>
                <w:b w:val="0"/>
                <w:sz w:val="20"/>
                <w:szCs w:val="20"/>
              </w:rPr>
            </w:pPr>
            <w:r>
              <w:rPr>
                <w:rFonts w:ascii="Arial" w:eastAsia="SimSun" w:hAnsi="Arial"/>
                <w:sz w:val="20"/>
                <w:szCs w:val="20"/>
                <w:lang w:eastAsia="zh-CN"/>
              </w:rPr>
              <w:t>Other human rights issues:</w:t>
            </w:r>
            <w:r>
              <w:rPr>
                <w:rFonts w:ascii="Arial" w:eastAsia="SimSun" w:hAnsi="Arial"/>
                <w:b w:val="0"/>
                <w:sz w:val="20"/>
                <w:szCs w:val="20"/>
                <w:lang w:eastAsia="zh-CN"/>
              </w:rPr>
              <w:t xml:space="preserve"> Inadequate coverage and reach of key populations, their criminalization and marginalization (sex workers, MSM) and high levels of stigma against PLHIV /TB limit their access to services. In addition, some areas especially those in the north are underserved by health services. There is in addition a lack of policy protection for PLHIV. The latter also face significant drug and commodity stock outs and poor monitoring. High levels of abuse and violence against sex workers and difficulty </w:t>
            </w:r>
            <w:r w:rsidRPr="00B272EC">
              <w:rPr>
                <w:rFonts w:ascii="Arial" w:eastAsia="SimSun" w:hAnsi="Arial"/>
                <w:b w:val="0"/>
                <w:sz w:val="20"/>
                <w:szCs w:val="20"/>
                <w:lang w:eastAsia="zh-CN"/>
              </w:rPr>
              <w:t>in access to j</w:t>
            </w:r>
            <w:r w:rsidRPr="00B272EC">
              <w:rPr>
                <w:rFonts w:ascii="Arial" w:hAnsi="Arial"/>
                <w:b w:val="0"/>
                <w:sz w:val="20"/>
                <w:szCs w:val="20"/>
              </w:rPr>
              <w:t>ustice and law enforcement</w:t>
            </w:r>
            <w:r>
              <w:rPr>
                <w:rFonts w:ascii="Arial" w:hAnsi="Arial"/>
                <w:b w:val="0"/>
                <w:sz w:val="20"/>
                <w:szCs w:val="20"/>
              </w:rPr>
              <w:t xml:space="preserve"> requires concerted and innovative methods to address, such as scaling up best practice / signature programs such as the </w:t>
            </w:r>
            <w:r>
              <w:rPr>
                <w:rFonts w:ascii="Arial" w:hAnsi="Arial"/>
                <w:b w:val="0"/>
                <w:sz w:val="20"/>
                <w:szCs w:val="20"/>
              </w:rPr>
              <w:lastRenderedPageBreak/>
              <w:t xml:space="preserve">SPLA-sex worker program; developing </w:t>
            </w:r>
            <w:r w:rsidRPr="00B272EC">
              <w:rPr>
                <w:rFonts w:ascii="Arial" w:hAnsi="Arial"/>
                <w:b w:val="0"/>
                <w:sz w:val="20"/>
                <w:szCs w:val="20"/>
              </w:rPr>
              <w:t>medico-legal linkages for post GBV victims</w:t>
            </w:r>
            <w:r>
              <w:rPr>
                <w:rFonts w:ascii="Arial" w:hAnsi="Arial"/>
                <w:b w:val="0"/>
                <w:sz w:val="20"/>
                <w:szCs w:val="20"/>
              </w:rPr>
              <w:t xml:space="preserve"> and improving health worker attitudes and awareness. There is need to finance distribution of commodities for sex workers and MSM beyond the last mile (community level) and address the high levels of stigma and discrimination prevailing throughout the country. The HIV Policy requires updating to provide a change platform in addressing issues for PLHIV, Key Populations and Humanitarian concern.</w:t>
            </w:r>
          </w:p>
          <w:p w:rsidR="007C5EC9" w:rsidRPr="00374C26" w:rsidRDefault="007C5EC9" w:rsidP="00B65BEB">
            <w:pPr>
              <w:spacing w:before="120" w:after="120" w:line="240" w:lineRule="auto"/>
              <w:jc w:val="both"/>
              <w:rPr>
                <w:rFonts w:ascii="Arial" w:eastAsia="SimSun" w:hAnsi="Arial"/>
                <w:sz w:val="20"/>
                <w:szCs w:val="20"/>
                <w:lang w:eastAsia="zh-CN"/>
              </w:rPr>
            </w:pPr>
            <w:r w:rsidRPr="00374C26">
              <w:rPr>
                <w:rFonts w:ascii="Arial" w:eastAsia="SimSun" w:hAnsi="Arial"/>
                <w:sz w:val="20"/>
                <w:szCs w:val="20"/>
                <w:lang w:eastAsia="zh-CN"/>
              </w:rPr>
              <w:t xml:space="preserve">d. Country Health and Community Systems Context </w:t>
            </w:r>
          </w:p>
          <w:p w:rsidR="007C5EC9" w:rsidRDefault="007C5EC9" w:rsidP="00B65BEB">
            <w:pPr>
              <w:spacing w:before="120" w:after="120" w:line="240" w:lineRule="auto"/>
              <w:jc w:val="both"/>
              <w:rPr>
                <w:rFonts w:ascii="Arial" w:eastAsia="SimSun" w:hAnsi="Arial"/>
                <w:b w:val="0"/>
                <w:sz w:val="20"/>
                <w:szCs w:val="20"/>
                <w:lang w:eastAsia="zh-CN"/>
              </w:rPr>
            </w:pPr>
            <w:r w:rsidRPr="006149D8">
              <w:rPr>
                <w:rFonts w:ascii="Arial" w:eastAsia="SimSun" w:hAnsi="Arial"/>
                <w:b w:val="0"/>
                <w:sz w:val="20"/>
                <w:szCs w:val="20"/>
                <w:lang w:eastAsia="zh-CN"/>
              </w:rPr>
              <w:t>Sections 3.10 and 3.11 of the updated National HIV and AIDS Strategic Plan (</w:t>
            </w:r>
            <w:r>
              <w:rPr>
                <w:rFonts w:ascii="Arial" w:eastAsia="SimSun" w:hAnsi="Arial"/>
                <w:b w:val="0"/>
                <w:sz w:val="20"/>
                <w:szCs w:val="20"/>
                <w:lang w:eastAsia="zh-CN"/>
              </w:rPr>
              <w:t xml:space="preserve">Annex 5, </w:t>
            </w:r>
            <w:r w:rsidRPr="006149D8">
              <w:rPr>
                <w:rFonts w:ascii="Arial" w:eastAsia="SimSun" w:hAnsi="Arial"/>
                <w:b w:val="0"/>
                <w:sz w:val="20"/>
                <w:szCs w:val="20"/>
                <w:lang w:eastAsia="zh-CN"/>
              </w:rPr>
              <w:t xml:space="preserve">pages 39-45), </w:t>
            </w:r>
            <w:r>
              <w:rPr>
                <w:rFonts w:ascii="Arial" w:eastAsia="SimSun" w:hAnsi="Arial"/>
                <w:b w:val="0"/>
                <w:sz w:val="20"/>
                <w:szCs w:val="20"/>
                <w:lang w:eastAsia="zh-CN"/>
              </w:rPr>
              <w:t xml:space="preserve">refers to the </w:t>
            </w:r>
            <w:r w:rsidRPr="006149D8">
              <w:rPr>
                <w:rFonts w:ascii="Arial" w:eastAsia="SimSun" w:hAnsi="Arial"/>
                <w:b w:val="0"/>
                <w:sz w:val="20"/>
                <w:szCs w:val="20"/>
                <w:lang w:eastAsia="zh-CN"/>
              </w:rPr>
              <w:t>Health Sector Development Plan 2012-2016</w:t>
            </w:r>
            <w:r>
              <w:rPr>
                <w:rFonts w:ascii="Arial" w:eastAsia="SimSun" w:hAnsi="Arial"/>
                <w:b w:val="0"/>
                <w:sz w:val="20"/>
                <w:szCs w:val="20"/>
                <w:lang w:eastAsia="zh-CN"/>
              </w:rPr>
              <w:t xml:space="preserve"> (Annex 9), elaborating </w:t>
            </w:r>
            <w:r w:rsidRPr="006149D8">
              <w:rPr>
                <w:rFonts w:ascii="Arial" w:eastAsia="SimSun" w:hAnsi="Arial"/>
                <w:b w:val="0"/>
                <w:sz w:val="20"/>
                <w:szCs w:val="20"/>
                <w:lang w:eastAsia="zh-CN"/>
              </w:rPr>
              <w:t>health sys</w:t>
            </w:r>
            <w:r>
              <w:rPr>
                <w:rFonts w:ascii="Arial" w:eastAsia="SimSun" w:hAnsi="Arial"/>
                <w:b w:val="0"/>
                <w:sz w:val="20"/>
                <w:szCs w:val="20"/>
                <w:lang w:eastAsia="zh-CN"/>
              </w:rPr>
              <w:t>tems and community systems weak</w:t>
            </w:r>
            <w:r w:rsidRPr="006149D8">
              <w:rPr>
                <w:rFonts w:ascii="Arial" w:eastAsia="SimSun" w:hAnsi="Arial"/>
                <w:b w:val="0"/>
                <w:sz w:val="20"/>
                <w:szCs w:val="20"/>
                <w:lang w:eastAsia="zh-CN"/>
              </w:rPr>
              <w:t xml:space="preserve">nesses affecting the HIV </w:t>
            </w:r>
            <w:proofErr w:type="spellStart"/>
            <w:r w:rsidRPr="006149D8">
              <w:rPr>
                <w:rFonts w:ascii="Arial" w:eastAsia="SimSun" w:hAnsi="Arial"/>
                <w:b w:val="0"/>
                <w:sz w:val="20"/>
                <w:szCs w:val="20"/>
                <w:lang w:eastAsia="zh-CN"/>
              </w:rPr>
              <w:t>pro</w:t>
            </w:r>
            <w:r>
              <w:rPr>
                <w:rFonts w:ascii="Arial" w:eastAsia="SimSun" w:hAnsi="Arial"/>
                <w:b w:val="0"/>
                <w:sz w:val="20"/>
                <w:szCs w:val="20"/>
                <w:lang w:eastAsia="zh-CN"/>
              </w:rPr>
              <w:t>gramme</w:t>
            </w:r>
            <w:proofErr w:type="spellEnd"/>
            <w:r>
              <w:rPr>
                <w:rFonts w:ascii="Arial" w:eastAsia="SimSun" w:hAnsi="Arial"/>
                <w:b w:val="0"/>
                <w:sz w:val="20"/>
                <w:szCs w:val="20"/>
                <w:lang w:eastAsia="zh-CN"/>
              </w:rPr>
              <w:t xml:space="preserve">.  </w:t>
            </w:r>
            <w:r w:rsidRPr="006149D8">
              <w:rPr>
                <w:rFonts w:ascii="Arial" w:eastAsia="SimSun" w:hAnsi="Arial"/>
                <w:b w:val="0"/>
                <w:sz w:val="20"/>
                <w:szCs w:val="20"/>
                <w:lang w:eastAsia="zh-CN"/>
              </w:rPr>
              <w:t xml:space="preserve">This section merely </w:t>
            </w:r>
            <w:r>
              <w:rPr>
                <w:rFonts w:ascii="Arial" w:eastAsia="SimSun" w:hAnsi="Arial"/>
                <w:b w:val="0"/>
                <w:sz w:val="20"/>
                <w:szCs w:val="20"/>
                <w:lang w:eastAsia="zh-CN"/>
              </w:rPr>
              <w:t xml:space="preserve">highlights </w:t>
            </w:r>
            <w:r w:rsidRPr="006149D8">
              <w:rPr>
                <w:rFonts w:ascii="Arial" w:eastAsia="SimSun" w:hAnsi="Arial"/>
                <w:b w:val="0"/>
                <w:sz w:val="20"/>
                <w:szCs w:val="20"/>
                <w:lang w:eastAsia="zh-CN"/>
              </w:rPr>
              <w:t xml:space="preserve">health </w:t>
            </w:r>
            <w:r>
              <w:rPr>
                <w:rFonts w:ascii="Arial" w:eastAsia="SimSun" w:hAnsi="Arial"/>
                <w:b w:val="0"/>
                <w:sz w:val="20"/>
                <w:szCs w:val="20"/>
                <w:lang w:eastAsia="zh-CN"/>
              </w:rPr>
              <w:t xml:space="preserve">and community </w:t>
            </w:r>
            <w:r w:rsidRPr="006149D8">
              <w:rPr>
                <w:rFonts w:ascii="Arial" w:eastAsia="SimSun" w:hAnsi="Arial"/>
                <w:b w:val="0"/>
                <w:sz w:val="20"/>
                <w:szCs w:val="20"/>
                <w:lang w:eastAsia="zh-CN"/>
              </w:rPr>
              <w:t xml:space="preserve">systems-related constraints at the national, sub-national and community levels, which </w:t>
            </w:r>
            <w:r>
              <w:rPr>
                <w:rFonts w:ascii="Arial" w:eastAsia="SimSun" w:hAnsi="Arial"/>
                <w:b w:val="0"/>
                <w:sz w:val="20"/>
                <w:szCs w:val="20"/>
                <w:lang w:eastAsia="zh-CN"/>
              </w:rPr>
              <w:t xml:space="preserve">scale-up through this funding request pre-supposes. Information on gaps at community level, including those affecting key populations previously not studied, was triangulated during country dialogue for this concept note’s development, and supplementary data was collected using a customized gap analysis tool developed in </w:t>
            </w:r>
            <w:r w:rsidRPr="006149D8">
              <w:rPr>
                <w:rFonts w:ascii="Arial" w:eastAsia="SimSun" w:hAnsi="Arial"/>
                <w:b w:val="0"/>
                <w:sz w:val="20"/>
                <w:szCs w:val="20"/>
                <w:lang w:eastAsia="zh-CN"/>
              </w:rPr>
              <w:t>line with the Global Fund Community Systems Strengthening (CSS) Framework.</w:t>
            </w:r>
          </w:p>
          <w:p w:rsidR="007C5EC9" w:rsidRPr="00BD609F" w:rsidRDefault="007C5EC9" w:rsidP="00B65BEB">
            <w:pPr>
              <w:pStyle w:val="Heading2"/>
              <w:rPr>
                <w:rFonts w:ascii="Arial" w:hAnsi="Arial" w:cs="Arial"/>
                <w:i w:val="0"/>
                <w:sz w:val="20"/>
                <w:szCs w:val="20"/>
              </w:rPr>
            </w:pPr>
            <w:bookmarkStart w:id="72" w:name="_Toc392012366"/>
            <w:bookmarkStart w:id="73" w:name="_Toc392016652"/>
            <w:r w:rsidRPr="00BD609F">
              <w:rPr>
                <w:rFonts w:ascii="Arial" w:hAnsi="Arial" w:cs="Arial"/>
                <w:i w:val="0"/>
                <w:sz w:val="20"/>
                <w:szCs w:val="20"/>
              </w:rPr>
              <w:t>Health Systems</w:t>
            </w:r>
            <w:bookmarkEnd w:id="72"/>
            <w:bookmarkEnd w:id="73"/>
          </w:p>
          <w:p w:rsidR="007C5EC9" w:rsidRDefault="007C5EC9" w:rsidP="00B65BEB">
            <w:pPr>
              <w:spacing w:line="240" w:lineRule="auto"/>
              <w:jc w:val="both"/>
              <w:rPr>
                <w:rFonts w:ascii="Arial" w:hAnsi="Arial"/>
                <w:b w:val="0"/>
                <w:bCs/>
                <w:sz w:val="20"/>
                <w:szCs w:val="20"/>
              </w:rPr>
            </w:pPr>
            <w:r w:rsidRPr="006149D8">
              <w:rPr>
                <w:rFonts w:ascii="Arial" w:hAnsi="Arial"/>
                <w:b w:val="0"/>
                <w:sz w:val="20"/>
                <w:szCs w:val="20"/>
                <w:lang w:val="en-GB"/>
              </w:rPr>
              <w:t xml:space="preserve">With her health system </w:t>
            </w:r>
            <w:r>
              <w:rPr>
                <w:rFonts w:ascii="Arial" w:hAnsi="Arial"/>
                <w:b w:val="0"/>
                <w:sz w:val="20"/>
                <w:szCs w:val="20"/>
                <w:lang w:val="en-GB"/>
              </w:rPr>
              <w:t xml:space="preserve">decimated by decades of war and marginalization; and only three years into independence, </w:t>
            </w:r>
            <w:r w:rsidRPr="006149D8">
              <w:rPr>
                <w:rFonts w:ascii="Arial" w:hAnsi="Arial"/>
                <w:b w:val="0"/>
                <w:sz w:val="20"/>
                <w:szCs w:val="20"/>
                <w:lang w:val="en-GB"/>
              </w:rPr>
              <w:t xml:space="preserve">South Sudan registers among the worst </w:t>
            </w:r>
            <w:r w:rsidRPr="006149D8">
              <w:rPr>
                <w:rFonts w:ascii="Arial" w:hAnsi="Arial"/>
                <w:b w:val="0"/>
                <w:bCs/>
                <w:sz w:val="20"/>
                <w:szCs w:val="20"/>
              </w:rPr>
              <w:t>health outcome indicators globally</w:t>
            </w:r>
            <w:r>
              <w:rPr>
                <w:rFonts w:ascii="Arial" w:hAnsi="Arial"/>
                <w:b w:val="0"/>
                <w:bCs/>
                <w:sz w:val="20"/>
                <w:szCs w:val="20"/>
              </w:rPr>
              <w:t xml:space="preserve">, with less than half of her population effectively covered </w:t>
            </w:r>
            <w:r w:rsidRPr="006149D8">
              <w:rPr>
                <w:rFonts w:ascii="Arial" w:hAnsi="Arial"/>
                <w:b w:val="0"/>
                <w:sz w:val="20"/>
                <w:szCs w:val="20"/>
              </w:rPr>
              <w:t>by health services</w:t>
            </w:r>
            <w:r>
              <w:rPr>
                <w:rFonts w:ascii="Arial" w:hAnsi="Arial"/>
                <w:b w:val="0"/>
                <w:sz w:val="20"/>
                <w:szCs w:val="20"/>
              </w:rPr>
              <w:t xml:space="preserve">. These weaknesses are exacerbated by </w:t>
            </w:r>
            <w:r w:rsidRPr="006149D8">
              <w:rPr>
                <w:rFonts w:ascii="Arial" w:hAnsi="Arial"/>
                <w:b w:val="0"/>
                <w:sz w:val="20"/>
                <w:szCs w:val="20"/>
              </w:rPr>
              <w:t>insecurity,</w:t>
            </w:r>
            <w:r>
              <w:rPr>
                <w:rFonts w:ascii="Arial" w:hAnsi="Arial"/>
                <w:b w:val="0"/>
                <w:sz w:val="20"/>
                <w:szCs w:val="20"/>
              </w:rPr>
              <w:t xml:space="preserve"> humanitarian crisis, a vast, sparsely populated terrain, poverty and other economic woes.  </w:t>
            </w:r>
            <w:r w:rsidRPr="006149D8">
              <w:rPr>
                <w:rFonts w:ascii="Arial" w:hAnsi="Arial"/>
                <w:b w:val="0"/>
                <w:bCs/>
                <w:sz w:val="20"/>
                <w:szCs w:val="20"/>
              </w:rPr>
              <w:t>Maternal Mortality Rat</w:t>
            </w:r>
            <w:r>
              <w:rPr>
                <w:rFonts w:ascii="Arial" w:hAnsi="Arial"/>
                <w:b w:val="0"/>
                <w:bCs/>
                <w:sz w:val="20"/>
                <w:szCs w:val="20"/>
              </w:rPr>
              <w:t>io</w:t>
            </w:r>
            <w:r w:rsidRPr="006149D8">
              <w:rPr>
                <w:rFonts w:ascii="Arial" w:hAnsi="Arial"/>
                <w:b w:val="0"/>
                <w:bCs/>
                <w:sz w:val="20"/>
                <w:szCs w:val="20"/>
              </w:rPr>
              <w:t xml:space="preserve"> (MMR) is estimated at 2,054 deaths per 100,000 live births, while the Infant Mortality Rate (IMR) is estimated at </w:t>
            </w:r>
            <w:commentRangeStart w:id="74"/>
            <w:r w:rsidRPr="006149D8">
              <w:rPr>
                <w:rFonts w:ascii="Arial" w:hAnsi="Arial"/>
                <w:b w:val="0"/>
                <w:bCs/>
                <w:sz w:val="20"/>
                <w:szCs w:val="20"/>
              </w:rPr>
              <w:t>102</w:t>
            </w:r>
            <w:commentRangeEnd w:id="74"/>
            <w:r w:rsidR="000721CF">
              <w:rPr>
                <w:rStyle w:val="CommentReference"/>
              </w:rPr>
              <w:commentReference w:id="74"/>
            </w:r>
            <w:r w:rsidRPr="006149D8">
              <w:rPr>
                <w:rFonts w:ascii="Arial" w:hAnsi="Arial"/>
                <w:b w:val="0"/>
                <w:bCs/>
                <w:sz w:val="20"/>
                <w:szCs w:val="20"/>
              </w:rPr>
              <w:t xml:space="preserve"> deaths per 1,000 live births. </w:t>
            </w:r>
            <w:r>
              <w:rPr>
                <w:rFonts w:ascii="Arial" w:hAnsi="Arial"/>
                <w:b w:val="0"/>
                <w:bCs/>
                <w:sz w:val="20"/>
                <w:szCs w:val="20"/>
              </w:rPr>
              <w:t xml:space="preserve">25% </w:t>
            </w:r>
            <w:r w:rsidRPr="006149D8">
              <w:rPr>
                <w:rFonts w:ascii="Arial" w:hAnsi="Arial"/>
                <w:b w:val="0"/>
                <w:bCs/>
                <w:sz w:val="20"/>
                <w:szCs w:val="20"/>
              </w:rPr>
              <w:t>of all c</w:t>
            </w:r>
            <w:r>
              <w:rPr>
                <w:rFonts w:ascii="Arial" w:hAnsi="Arial"/>
                <w:b w:val="0"/>
                <w:bCs/>
                <w:sz w:val="20"/>
                <w:szCs w:val="20"/>
              </w:rPr>
              <w:t xml:space="preserve">hildren </w:t>
            </w:r>
            <w:proofErr w:type="gramStart"/>
            <w:r>
              <w:rPr>
                <w:rFonts w:ascii="Arial" w:hAnsi="Arial"/>
                <w:b w:val="0"/>
                <w:bCs/>
                <w:sz w:val="20"/>
                <w:szCs w:val="20"/>
              </w:rPr>
              <w:t>under</w:t>
            </w:r>
            <w:proofErr w:type="gramEnd"/>
            <w:r>
              <w:rPr>
                <w:rFonts w:ascii="Arial" w:hAnsi="Arial"/>
                <w:b w:val="0"/>
                <w:bCs/>
                <w:sz w:val="20"/>
                <w:szCs w:val="20"/>
              </w:rPr>
              <w:t xml:space="preserve"> five are stunted, and even </w:t>
            </w:r>
            <w:r w:rsidRPr="006149D8">
              <w:rPr>
                <w:rFonts w:ascii="Arial" w:hAnsi="Arial"/>
                <w:b w:val="0"/>
                <w:bCs/>
                <w:sz w:val="20"/>
                <w:szCs w:val="20"/>
              </w:rPr>
              <w:t xml:space="preserve">neglected tropical disease </w:t>
            </w:r>
            <w:r>
              <w:rPr>
                <w:rFonts w:ascii="Arial" w:hAnsi="Arial"/>
                <w:b w:val="0"/>
                <w:bCs/>
                <w:sz w:val="20"/>
                <w:szCs w:val="20"/>
              </w:rPr>
              <w:t xml:space="preserve">considered globally </w:t>
            </w:r>
            <w:r w:rsidRPr="006149D8">
              <w:rPr>
                <w:rFonts w:ascii="Arial" w:hAnsi="Arial"/>
                <w:b w:val="0"/>
                <w:bCs/>
                <w:sz w:val="20"/>
                <w:szCs w:val="20"/>
              </w:rPr>
              <w:t>eradicated are still present in South Sudan.</w:t>
            </w:r>
            <w:r w:rsidRPr="006149D8">
              <w:rPr>
                <w:rStyle w:val="FootnoteReference"/>
                <w:rFonts w:eastAsia="Cambria"/>
                <w:b w:val="0"/>
                <w:bCs/>
              </w:rPr>
              <w:footnoteReference w:id="52"/>
            </w:r>
            <w:r w:rsidRPr="006149D8">
              <w:rPr>
                <w:rFonts w:ascii="Arial" w:hAnsi="Arial"/>
                <w:b w:val="0"/>
                <w:bCs/>
                <w:sz w:val="20"/>
                <w:szCs w:val="20"/>
              </w:rPr>
              <w:t xml:space="preserve"> </w:t>
            </w:r>
            <w:r>
              <w:rPr>
                <w:rFonts w:ascii="Arial" w:hAnsi="Arial"/>
                <w:b w:val="0"/>
                <w:bCs/>
                <w:sz w:val="20"/>
                <w:szCs w:val="20"/>
              </w:rPr>
              <w:t xml:space="preserve">These constitute some of the world’s worst heath indicators. </w:t>
            </w:r>
            <w:r w:rsidRPr="006149D8">
              <w:rPr>
                <w:rFonts w:ascii="Arial" w:hAnsi="Arial"/>
                <w:b w:val="0"/>
                <w:bCs/>
                <w:sz w:val="20"/>
                <w:szCs w:val="20"/>
              </w:rPr>
              <w:t>Scale up of HIV prevention, treatment and care services can only attain targets if</w:t>
            </w:r>
            <w:r>
              <w:rPr>
                <w:rFonts w:ascii="Arial" w:hAnsi="Arial"/>
                <w:b w:val="0"/>
                <w:bCs/>
                <w:sz w:val="20"/>
                <w:szCs w:val="20"/>
              </w:rPr>
              <w:t xml:space="preserve"> the national response is delivered through an innovative, integrated and well coordinated partnership where </w:t>
            </w:r>
            <w:r w:rsidRPr="006149D8">
              <w:rPr>
                <w:rFonts w:ascii="Arial" w:hAnsi="Arial"/>
                <w:b w:val="0"/>
                <w:bCs/>
                <w:sz w:val="20"/>
                <w:szCs w:val="20"/>
              </w:rPr>
              <w:t xml:space="preserve">government, </w:t>
            </w:r>
            <w:r>
              <w:rPr>
                <w:rFonts w:ascii="Arial" w:hAnsi="Arial"/>
                <w:b w:val="0"/>
                <w:bCs/>
                <w:sz w:val="20"/>
                <w:szCs w:val="20"/>
              </w:rPr>
              <w:t xml:space="preserve"> communities/ </w:t>
            </w:r>
            <w:r w:rsidRPr="006149D8">
              <w:rPr>
                <w:rFonts w:ascii="Arial" w:hAnsi="Arial"/>
                <w:b w:val="0"/>
                <w:bCs/>
                <w:sz w:val="20"/>
                <w:szCs w:val="20"/>
              </w:rPr>
              <w:t>civil society</w:t>
            </w:r>
            <w:r>
              <w:rPr>
                <w:rFonts w:ascii="Arial" w:hAnsi="Arial"/>
                <w:b w:val="0"/>
                <w:bCs/>
                <w:sz w:val="20"/>
                <w:szCs w:val="20"/>
              </w:rPr>
              <w:t>,</w:t>
            </w:r>
            <w:r w:rsidRPr="006149D8">
              <w:rPr>
                <w:rFonts w:ascii="Arial" w:hAnsi="Arial"/>
                <w:b w:val="0"/>
                <w:bCs/>
                <w:sz w:val="20"/>
                <w:szCs w:val="20"/>
              </w:rPr>
              <w:t xml:space="preserve"> development</w:t>
            </w:r>
            <w:r>
              <w:rPr>
                <w:rFonts w:ascii="Arial" w:hAnsi="Arial"/>
                <w:b w:val="0"/>
                <w:bCs/>
                <w:sz w:val="20"/>
                <w:szCs w:val="20"/>
              </w:rPr>
              <w:t xml:space="preserve"> partners and humanitarian partners strengthen the shared health and community systems and focus on covering certain proportions of beneficiaries in different localities.  </w:t>
            </w:r>
            <w:bookmarkStart w:id="75" w:name="_Toc392016653"/>
          </w:p>
          <w:p w:rsidR="007C5EC9" w:rsidRPr="006149D8" w:rsidRDefault="007C5EC9" w:rsidP="00B65BEB">
            <w:pPr>
              <w:spacing w:line="240" w:lineRule="auto"/>
              <w:jc w:val="both"/>
              <w:rPr>
                <w:rFonts w:ascii="Arial" w:hAnsi="Arial"/>
                <w:sz w:val="20"/>
                <w:szCs w:val="20"/>
              </w:rPr>
            </w:pPr>
            <w:r w:rsidRPr="006149D8">
              <w:rPr>
                <w:rFonts w:ascii="Arial" w:hAnsi="Arial"/>
                <w:sz w:val="20"/>
                <w:szCs w:val="20"/>
              </w:rPr>
              <w:t>Health Service Delivery</w:t>
            </w:r>
            <w:bookmarkEnd w:id="75"/>
          </w:p>
          <w:p w:rsidR="007C5EC9" w:rsidRPr="006D0ABF" w:rsidRDefault="007C5EC9" w:rsidP="00B65BEB">
            <w:pPr>
              <w:pStyle w:val="ListParagraph"/>
              <w:shd w:val="clear" w:color="auto" w:fill="FFFFFF"/>
              <w:ind w:left="0"/>
              <w:jc w:val="both"/>
              <w:rPr>
                <w:rFonts w:ascii="Arial" w:hAnsi="Arial"/>
                <w:b w:val="0"/>
                <w:bCs/>
                <w:sz w:val="20"/>
                <w:szCs w:val="20"/>
              </w:rPr>
            </w:pPr>
            <w:r w:rsidRPr="006149D8">
              <w:rPr>
                <w:rFonts w:ascii="Arial" w:hAnsi="Arial"/>
                <w:b w:val="0"/>
                <w:sz w:val="20"/>
                <w:szCs w:val="20"/>
              </w:rPr>
              <w:t xml:space="preserve"> Only </w:t>
            </w:r>
            <w:r w:rsidRPr="006149D8">
              <w:rPr>
                <w:rFonts w:ascii="Arial" w:hAnsi="Arial"/>
                <w:b w:val="0"/>
                <w:bCs/>
                <w:sz w:val="20"/>
                <w:szCs w:val="20"/>
              </w:rPr>
              <w:t>44% of the population is settled within a 5 kilometer radius of a functional health facility (HFM 2011</w:t>
            </w:r>
            <w:r>
              <w:rPr>
                <w:rFonts w:ascii="Arial" w:hAnsi="Arial"/>
                <w:b w:val="0"/>
                <w:bCs/>
                <w:sz w:val="20"/>
                <w:szCs w:val="20"/>
              </w:rPr>
              <w:t>, quoted and updated in HFS 2013</w:t>
            </w:r>
            <w:r w:rsidRPr="006149D8">
              <w:rPr>
                <w:rFonts w:ascii="Arial" w:hAnsi="Arial"/>
                <w:b w:val="0"/>
                <w:bCs/>
                <w:sz w:val="20"/>
                <w:szCs w:val="20"/>
              </w:rPr>
              <w:t>)</w:t>
            </w:r>
            <w:r w:rsidRPr="006149D8">
              <w:rPr>
                <w:rFonts w:ascii="Arial" w:hAnsi="Arial"/>
                <w:b w:val="0"/>
                <w:bCs/>
                <w:sz w:val="20"/>
                <w:szCs w:val="20"/>
                <w:vertAlign w:val="superscript"/>
              </w:rPr>
              <w:footnoteReference w:id="53"/>
            </w:r>
            <w:r>
              <w:rPr>
                <w:rFonts w:ascii="Arial" w:hAnsi="Arial"/>
                <w:b w:val="0"/>
                <w:bCs/>
                <w:sz w:val="20"/>
                <w:szCs w:val="20"/>
              </w:rPr>
              <w:t xml:space="preserve"> and hence access to PHCCs is also low (HFS 2013- Annex 69.)</w:t>
            </w:r>
            <w:r w:rsidRPr="006149D8">
              <w:rPr>
                <w:rFonts w:ascii="Arial" w:hAnsi="Arial"/>
                <w:b w:val="0"/>
                <w:bCs/>
                <w:sz w:val="20"/>
                <w:szCs w:val="20"/>
              </w:rPr>
              <w:t xml:space="preserve">. </w:t>
            </w:r>
            <w:r>
              <w:rPr>
                <w:rFonts w:ascii="Arial" w:hAnsi="Arial"/>
                <w:b w:val="0"/>
                <w:bCs/>
                <w:sz w:val="20"/>
                <w:szCs w:val="20"/>
              </w:rPr>
              <w:t>Within the northern region, some communities live as far as 200 kilometers from the nearest health facility</w:t>
            </w:r>
            <w:r w:rsidRPr="006149D8">
              <w:rPr>
                <w:rStyle w:val="FootnoteReference"/>
                <w:b w:val="0"/>
                <w:bCs/>
              </w:rPr>
              <w:footnoteReference w:id="54"/>
            </w:r>
            <w:r>
              <w:rPr>
                <w:rFonts w:ascii="Arial" w:hAnsi="Arial"/>
                <w:b w:val="0"/>
                <w:bCs/>
                <w:sz w:val="20"/>
                <w:szCs w:val="20"/>
              </w:rPr>
              <w:t>, while i</w:t>
            </w:r>
            <w:r w:rsidRPr="006149D8">
              <w:rPr>
                <w:rFonts w:ascii="Arial" w:hAnsi="Arial"/>
                <w:b w:val="0"/>
                <w:bCs/>
                <w:sz w:val="20"/>
                <w:szCs w:val="20"/>
              </w:rPr>
              <w:t>ncessant conflict has reversed investments in health infrastructure</w:t>
            </w:r>
            <w:r w:rsidRPr="006149D8">
              <w:rPr>
                <w:rStyle w:val="FootnoteReference"/>
                <w:rFonts w:eastAsia="Cambria"/>
                <w:b w:val="0"/>
                <w:bCs/>
              </w:rPr>
              <w:footnoteReference w:id="55"/>
            </w:r>
            <w:r w:rsidRPr="006149D8">
              <w:rPr>
                <w:rFonts w:ascii="Arial" w:hAnsi="Arial"/>
                <w:b w:val="0"/>
                <w:bCs/>
                <w:sz w:val="20"/>
                <w:szCs w:val="20"/>
              </w:rPr>
              <w:t xml:space="preserve">.  </w:t>
            </w:r>
            <w:r>
              <w:rPr>
                <w:rFonts w:ascii="Arial" w:hAnsi="Arial"/>
                <w:b w:val="0"/>
                <w:bCs/>
                <w:sz w:val="20"/>
                <w:szCs w:val="20"/>
              </w:rPr>
              <w:t>1,147 out of 1</w:t>
            </w:r>
            <w:r w:rsidRPr="006149D8">
              <w:rPr>
                <w:rFonts w:ascii="Arial" w:hAnsi="Arial"/>
                <w:b w:val="0"/>
                <w:bCs/>
                <w:sz w:val="20"/>
                <w:szCs w:val="20"/>
              </w:rPr>
              <w:t>,487 heal</w:t>
            </w:r>
            <w:r>
              <w:rPr>
                <w:rFonts w:ascii="Arial" w:hAnsi="Arial"/>
                <w:b w:val="0"/>
                <w:bCs/>
                <w:sz w:val="20"/>
                <w:szCs w:val="20"/>
              </w:rPr>
              <w:t xml:space="preserve">th facilities in the 10 States </w:t>
            </w:r>
            <w:r w:rsidRPr="006149D8">
              <w:rPr>
                <w:rFonts w:ascii="Arial" w:hAnsi="Arial"/>
                <w:b w:val="0"/>
                <w:bCs/>
                <w:sz w:val="20"/>
                <w:szCs w:val="20"/>
              </w:rPr>
              <w:t>are functional, due to shortage of staff</w:t>
            </w:r>
            <w:r>
              <w:rPr>
                <w:rFonts w:ascii="Arial" w:hAnsi="Arial"/>
                <w:b w:val="0"/>
                <w:bCs/>
                <w:sz w:val="20"/>
                <w:szCs w:val="20"/>
              </w:rPr>
              <w:t xml:space="preserve"> at national and county hospitals</w:t>
            </w:r>
            <w:r w:rsidRPr="006149D8">
              <w:rPr>
                <w:rFonts w:ascii="Arial" w:hAnsi="Arial"/>
                <w:b w:val="0"/>
                <w:bCs/>
                <w:sz w:val="20"/>
                <w:szCs w:val="20"/>
              </w:rPr>
              <w:t>,</w:t>
            </w:r>
            <w:r>
              <w:rPr>
                <w:rFonts w:ascii="Arial" w:hAnsi="Arial"/>
                <w:b w:val="0"/>
                <w:bCs/>
                <w:sz w:val="20"/>
                <w:szCs w:val="20"/>
              </w:rPr>
              <w:t xml:space="preserve"> unavailability of </w:t>
            </w:r>
            <w:r w:rsidRPr="006149D8">
              <w:rPr>
                <w:rFonts w:ascii="Arial" w:hAnsi="Arial"/>
                <w:b w:val="0"/>
                <w:bCs/>
                <w:sz w:val="20"/>
                <w:szCs w:val="20"/>
              </w:rPr>
              <w:t>equi</w:t>
            </w:r>
            <w:r>
              <w:rPr>
                <w:rFonts w:ascii="Arial" w:hAnsi="Arial"/>
                <w:b w:val="0"/>
                <w:bCs/>
                <w:sz w:val="20"/>
                <w:szCs w:val="20"/>
              </w:rPr>
              <w:t>pment and supplies (50% of facilities experience stock outs), poor management and dilapidation. Only 22 (</w:t>
            </w:r>
            <w:r w:rsidRPr="006149D8">
              <w:rPr>
                <w:rFonts w:ascii="Arial" w:hAnsi="Arial"/>
                <w:b w:val="0"/>
                <w:bCs/>
                <w:sz w:val="20"/>
                <w:szCs w:val="20"/>
              </w:rPr>
              <w:t>2%</w:t>
            </w:r>
            <w:r>
              <w:rPr>
                <w:rFonts w:ascii="Arial" w:hAnsi="Arial"/>
                <w:b w:val="0"/>
                <w:bCs/>
                <w:sz w:val="20"/>
                <w:szCs w:val="20"/>
              </w:rPr>
              <w:t>)</w:t>
            </w:r>
            <w:r w:rsidRPr="006149D8">
              <w:rPr>
                <w:rFonts w:ascii="Arial" w:hAnsi="Arial"/>
                <w:b w:val="0"/>
                <w:bCs/>
                <w:sz w:val="20"/>
                <w:szCs w:val="20"/>
              </w:rPr>
              <w:t xml:space="preserve"> of </w:t>
            </w:r>
            <w:r>
              <w:rPr>
                <w:rFonts w:ascii="Arial" w:hAnsi="Arial"/>
                <w:b w:val="0"/>
                <w:bCs/>
                <w:sz w:val="20"/>
                <w:szCs w:val="20"/>
              </w:rPr>
              <w:t xml:space="preserve">these </w:t>
            </w:r>
            <w:r w:rsidRPr="006149D8">
              <w:rPr>
                <w:rFonts w:ascii="Arial" w:hAnsi="Arial"/>
                <w:b w:val="0"/>
                <w:bCs/>
                <w:sz w:val="20"/>
                <w:szCs w:val="20"/>
              </w:rPr>
              <w:t xml:space="preserve">functional facilities </w:t>
            </w:r>
            <w:r>
              <w:rPr>
                <w:rFonts w:ascii="Arial" w:hAnsi="Arial"/>
                <w:b w:val="0"/>
                <w:bCs/>
                <w:sz w:val="20"/>
                <w:szCs w:val="20"/>
              </w:rPr>
              <w:t xml:space="preserve">were ready to </w:t>
            </w:r>
            <w:r w:rsidRPr="006149D8">
              <w:rPr>
                <w:rFonts w:ascii="Arial" w:hAnsi="Arial"/>
                <w:b w:val="0"/>
                <w:bCs/>
                <w:sz w:val="20"/>
                <w:szCs w:val="20"/>
              </w:rPr>
              <w:t>provide ART treatment</w:t>
            </w:r>
            <w:r>
              <w:rPr>
                <w:rFonts w:ascii="Arial" w:hAnsi="Arial"/>
                <w:b w:val="0"/>
                <w:bCs/>
                <w:sz w:val="20"/>
                <w:szCs w:val="20"/>
              </w:rPr>
              <w:t xml:space="preserve"> by December 2013, but t</w:t>
            </w:r>
            <w:r w:rsidRPr="002F212B">
              <w:rPr>
                <w:rFonts w:ascii="Arial" w:hAnsi="Arial"/>
                <w:b w:val="0"/>
                <w:bCs/>
                <w:sz w:val="20"/>
                <w:szCs w:val="20"/>
              </w:rPr>
              <w:t>he conflict has re</w:t>
            </w:r>
            <w:r>
              <w:rPr>
                <w:rFonts w:ascii="Arial" w:hAnsi="Arial"/>
                <w:b w:val="0"/>
                <w:bCs/>
                <w:sz w:val="20"/>
                <w:szCs w:val="20"/>
              </w:rPr>
              <w:t xml:space="preserve">duced these to 16 after </w:t>
            </w:r>
            <w:proofErr w:type="spellStart"/>
            <w:r w:rsidRPr="002F212B">
              <w:rPr>
                <w:rFonts w:ascii="Arial" w:hAnsi="Arial"/>
                <w:b w:val="0"/>
                <w:bCs/>
                <w:sz w:val="20"/>
                <w:szCs w:val="20"/>
              </w:rPr>
              <w:t>Bentiu</w:t>
            </w:r>
            <w:proofErr w:type="spellEnd"/>
            <w:ins w:id="76" w:author="temesgen.aynie" w:date="2015-02-19T05:23:00Z">
              <w:r w:rsidR="000721CF">
                <w:rPr>
                  <w:rFonts w:ascii="Arial" w:hAnsi="Arial"/>
                  <w:b w:val="0"/>
                  <w:bCs/>
                  <w:sz w:val="20"/>
                  <w:szCs w:val="20"/>
                </w:rPr>
                <w:t xml:space="preserve">, </w:t>
              </w:r>
              <w:proofErr w:type="spellStart"/>
              <w:r w:rsidR="000721CF">
                <w:rPr>
                  <w:rFonts w:ascii="Arial" w:hAnsi="Arial"/>
                  <w:b w:val="0"/>
                  <w:bCs/>
                  <w:sz w:val="20"/>
                  <w:szCs w:val="20"/>
                </w:rPr>
                <w:t>Renk</w:t>
              </w:r>
            </w:ins>
            <w:proofErr w:type="spellEnd"/>
            <w:r w:rsidRPr="002F212B">
              <w:rPr>
                <w:rFonts w:ascii="Arial" w:hAnsi="Arial"/>
                <w:b w:val="0"/>
                <w:bCs/>
                <w:sz w:val="20"/>
                <w:szCs w:val="20"/>
              </w:rPr>
              <w:t xml:space="preserve"> and </w:t>
            </w:r>
            <w:proofErr w:type="spellStart"/>
            <w:r w:rsidRPr="002F212B">
              <w:rPr>
                <w:rFonts w:ascii="Arial" w:hAnsi="Arial"/>
                <w:b w:val="0"/>
                <w:bCs/>
                <w:sz w:val="20"/>
                <w:szCs w:val="20"/>
              </w:rPr>
              <w:t>Malakal</w:t>
            </w:r>
            <w:proofErr w:type="spellEnd"/>
            <w:r w:rsidRPr="002F212B">
              <w:rPr>
                <w:rFonts w:ascii="Arial" w:hAnsi="Arial"/>
                <w:b w:val="0"/>
                <w:bCs/>
                <w:sz w:val="20"/>
                <w:szCs w:val="20"/>
              </w:rPr>
              <w:t xml:space="preserve"> </w:t>
            </w:r>
            <w:r>
              <w:rPr>
                <w:rFonts w:ascii="Arial" w:hAnsi="Arial"/>
                <w:b w:val="0"/>
                <w:bCs/>
                <w:sz w:val="20"/>
                <w:szCs w:val="20"/>
              </w:rPr>
              <w:t xml:space="preserve">sites were closed while others reported reduced </w:t>
            </w:r>
            <w:r w:rsidRPr="006D0ABF">
              <w:rPr>
                <w:rFonts w:ascii="Arial" w:hAnsi="Arial"/>
                <w:b w:val="0"/>
                <w:bCs/>
                <w:sz w:val="20"/>
                <w:szCs w:val="20"/>
              </w:rPr>
              <w:t xml:space="preserve">patient flow due to commodity instability. 1140 individuals previously on ART have been lost to follow up due to this conflict.  There is very low availability of ARTs. </w:t>
            </w:r>
            <w:r w:rsidRPr="006D0ABF">
              <w:rPr>
                <w:rFonts w:ascii="Arial" w:hAnsi="Arial"/>
                <w:b w:val="0"/>
                <w:sz w:val="20"/>
                <w:szCs w:val="20"/>
              </w:rPr>
              <w:t xml:space="preserve">Scale up should be a high priority with expansion of sites offering ART (in high </w:t>
            </w:r>
            <w:proofErr w:type="spellStart"/>
            <w:r w:rsidRPr="006D0ABF">
              <w:rPr>
                <w:rFonts w:ascii="Arial" w:hAnsi="Arial"/>
                <w:b w:val="0"/>
                <w:sz w:val="20"/>
                <w:szCs w:val="20"/>
              </w:rPr>
              <w:t>prev</w:t>
            </w:r>
            <w:proofErr w:type="spellEnd"/>
            <w:r w:rsidRPr="006D0ABF">
              <w:rPr>
                <w:rFonts w:ascii="Arial" w:hAnsi="Arial"/>
                <w:b w:val="0"/>
                <w:sz w:val="20"/>
                <w:szCs w:val="20"/>
              </w:rPr>
              <w:t xml:space="preserve"> settings), decentralization; integration and examination of service delivery models (e.g. task shifting). </w:t>
            </w:r>
            <w:r>
              <w:rPr>
                <w:rFonts w:ascii="Arial" w:hAnsi="Arial"/>
                <w:b w:val="0"/>
                <w:sz w:val="20"/>
                <w:szCs w:val="20"/>
              </w:rPr>
              <w:t xml:space="preserve">These measures are all planned and highlighted in section 3.2. </w:t>
            </w:r>
            <w:r w:rsidRPr="006D0ABF">
              <w:rPr>
                <w:rFonts w:ascii="Arial" w:hAnsi="Arial"/>
                <w:b w:val="0"/>
                <w:sz w:val="20"/>
                <w:szCs w:val="20"/>
              </w:rPr>
              <w:t xml:space="preserve">Site expansion in high prevalence states including the </w:t>
            </w:r>
            <w:proofErr w:type="spellStart"/>
            <w:r w:rsidRPr="006D0ABF">
              <w:rPr>
                <w:rFonts w:ascii="Arial" w:hAnsi="Arial"/>
                <w:b w:val="0"/>
                <w:sz w:val="20"/>
                <w:szCs w:val="20"/>
              </w:rPr>
              <w:t>equatorias</w:t>
            </w:r>
            <w:proofErr w:type="spellEnd"/>
            <w:r w:rsidRPr="006D0ABF">
              <w:rPr>
                <w:rFonts w:ascii="Arial" w:hAnsi="Arial"/>
                <w:b w:val="0"/>
                <w:sz w:val="20"/>
                <w:szCs w:val="20"/>
              </w:rPr>
              <w:t xml:space="preserve"> and Lakes is set to begin through integration of ART into existing TB sites</w:t>
            </w:r>
            <w:ins w:id="77" w:author="temesgen.aynie" w:date="2015-02-19T05:22:00Z">
              <w:r w:rsidR="000721CF">
                <w:rPr>
                  <w:rFonts w:ascii="Arial" w:hAnsi="Arial"/>
                  <w:b w:val="0"/>
                  <w:sz w:val="20"/>
                  <w:szCs w:val="20"/>
                </w:rPr>
                <w:t xml:space="preserve">. </w:t>
              </w:r>
            </w:ins>
            <w:r w:rsidRPr="006D0ABF">
              <w:rPr>
                <w:rFonts w:ascii="Arial" w:hAnsi="Arial"/>
                <w:b w:val="0"/>
                <w:bCs/>
                <w:sz w:val="20"/>
                <w:szCs w:val="20"/>
              </w:rPr>
              <w:t>It will be challenging to scale up ART from 5% to 35% of the population as targeted in the NSP 2013-2017 (of all people living with HIV (new UNGASS High Level Meeting Denominator), but the following steps could provide a critical first step as and before the country (re)builds infrastructure:</w:t>
            </w:r>
          </w:p>
          <w:p w:rsidR="007C5EC9" w:rsidRDefault="007C5EC9" w:rsidP="00B65BEB">
            <w:pPr>
              <w:numPr>
                <w:ilvl w:val="1"/>
                <w:numId w:val="31"/>
              </w:numPr>
              <w:shd w:val="clear" w:color="auto" w:fill="FFFFFF"/>
              <w:spacing w:after="0"/>
              <w:jc w:val="both"/>
            </w:pPr>
            <w:r w:rsidRPr="00DC4D57">
              <w:rPr>
                <w:rFonts w:ascii="Arial" w:hAnsi="Arial"/>
                <w:bCs/>
                <w:sz w:val="20"/>
                <w:szCs w:val="20"/>
              </w:rPr>
              <w:lastRenderedPageBreak/>
              <w:t>Optimizing quality of services at existing ART sites</w:t>
            </w:r>
            <w:r>
              <w:rPr>
                <w:rFonts w:ascii="Arial" w:hAnsi="Arial"/>
                <w:b w:val="0"/>
                <w:bCs/>
                <w:sz w:val="20"/>
                <w:szCs w:val="20"/>
              </w:rPr>
              <w:t xml:space="preserve"> to allow for scale-up to maximum capacity, and then replicating/ expanding to other site; includes strengthening the weak PSM systems</w:t>
            </w:r>
            <w:r>
              <w:rPr>
                <w:rFonts w:ascii="Arial" w:hAnsi="Arial"/>
                <w:b w:val="0"/>
                <w:sz w:val="20"/>
                <w:szCs w:val="20"/>
              </w:rPr>
              <w:t xml:space="preserve">, and alleviating difficulties in tracking patients due to the weak information system. The community system will be used for follow up and linked better with the primary health </w:t>
            </w:r>
            <w:proofErr w:type="spellStart"/>
            <w:r>
              <w:rPr>
                <w:rFonts w:ascii="Arial" w:hAnsi="Arial"/>
                <w:b w:val="0"/>
                <w:sz w:val="20"/>
                <w:szCs w:val="20"/>
              </w:rPr>
              <w:t>centres</w:t>
            </w:r>
            <w:proofErr w:type="spellEnd"/>
            <w:r>
              <w:rPr>
                <w:rFonts w:ascii="Arial" w:hAnsi="Arial"/>
                <w:b w:val="0"/>
                <w:sz w:val="20"/>
                <w:szCs w:val="20"/>
              </w:rPr>
              <w:t xml:space="preserve">; </w:t>
            </w:r>
            <w:commentRangeStart w:id="78"/>
            <w:r>
              <w:rPr>
                <w:rFonts w:ascii="Arial" w:hAnsi="Arial"/>
                <w:b w:val="0"/>
                <w:sz w:val="20"/>
                <w:szCs w:val="20"/>
              </w:rPr>
              <w:t xml:space="preserve">750 </w:t>
            </w:r>
            <w:commentRangeEnd w:id="78"/>
            <w:r w:rsidR="00177ACC">
              <w:rPr>
                <w:rStyle w:val="CommentReference"/>
              </w:rPr>
              <w:commentReference w:id="78"/>
            </w:r>
            <w:r>
              <w:rPr>
                <w:rFonts w:ascii="Arial" w:hAnsi="Arial"/>
                <w:b w:val="0"/>
                <w:sz w:val="20"/>
                <w:szCs w:val="20"/>
              </w:rPr>
              <w:t>community health workers enrolled under the malaria program will be trained on HIV and TB treatment literacy, HIV testing and counseling, SGBV, and ART adherence follow up.</w:t>
            </w:r>
          </w:p>
          <w:p w:rsidR="007C5EC9" w:rsidRDefault="007C5EC9" w:rsidP="00B65BEB">
            <w:pPr>
              <w:numPr>
                <w:ilvl w:val="1"/>
                <w:numId w:val="31"/>
              </w:numPr>
              <w:shd w:val="clear" w:color="auto" w:fill="FFFFFF"/>
              <w:spacing w:after="0"/>
              <w:jc w:val="both"/>
              <w:rPr>
                <w:rFonts w:ascii="Arial" w:hAnsi="Arial"/>
                <w:b w:val="0"/>
                <w:bCs/>
                <w:sz w:val="20"/>
                <w:szCs w:val="20"/>
              </w:rPr>
            </w:pPr>
            <w:r w:rsidRPr="00DC4D57">
              <w:rPr>
                <w:rFonts w:ascii="Arial" w:hAnsi="Arial"/>
                <w:bCs/>
                <w:sz w:val="20"/>
                <w:szCs w:val="20"/>
              </w:rPr>
              <w:t xml:space="preserve">Integrating and pairing ART services with </w:t>
            </w:r>
            <w:r>
              <w:rPr>
                <w:rFonts w:ascii="Arial" w:hAnsi="Arial"/>
                <w:bCs/>
                <w:sz w:val="20"/>
                <w:szCs w:val="20"/>
              </w:rPr>
              <w:t xml:space="preserve">TB, malaria and </w:t>
            </w:r>
            <w:r w:rsidRPr="00DC4D57">
              <w:rPr>
                <w:rFonts w:ascii="Arial" w:hAnsi="Arial"/>
                <w:bCs/>
                <w:sz w:val="20"/>
                <w:szCs w:val="20"/>
              </w:rPr>
              <w:t>other interventions:</w:t>
            </w:r>
            <w:r>
              <w:rPr>
                <w:rFonts w:ascii="Arial" w:hAnsi="Arial"/>
                <w:b w:val="0"/>
                <w:bCs/>
                <w:sz w:val="20"/>
                <w:szCs w:val="20"/>
              </w:rPr>
              <w:t xml:space="preserve"> About </w:t>
            </w:r>
            <w:commentRangeStart w:id="79"/>
            <w:r>
              <w:rPr>
                <w:rFonts w:ascii="Arial" w:hAnsi="Arial"/>
                <w:b w:val="0"/>
                <w:bCs/>
                <w:sz w:val="20"/>
                <w:szCs w:val="20"/>
              </w:rPr>
              <w:t xml:space="preserve">80 </w:t>
            </w:r>
            <w:commentRangeEnd w:id="79"/>
            <w:r w:rsidR="00177ACC">
              <w:rPr>
                <w:rStyle w:val="CommentReference"/>
              </w:rPr>
              <w:commentReference w:id="79"/>
            </w:r>
            <w:r>
              <w:rPr>
                <w:rFonts w:ascii="Arial" w:hAnsi="Arial"/>
                <w:b w:val="0"/>
                <w:bCs/>
                <w:sz w:val="20"/>
                <w:szCs w:val="20"/>
              </w:rPr>
              <w:t>(</w:t>
            </w:r>
            <w:r w:rsidRPr="006149D8">
              <w:rPr>
                <w:rFonts w:ascii="Arial" w:hAnsi="Arial"/>
                <w:b w:val="0"/>
                <w:bCs/>
                <w:sz w:val="20"/>
                <w:szCs w:val="20"/>
              </w:rPr>
              <w:t>6%</w:t>
            </w:r>
            <w:r>
              <w:rPr>
                <w:rFonts w:ascii="Arial" w:hAnsi="Arial"/>
                <w:b w:val="0"/>
                <w:bCs/>
                <w:sz w:val="20"/>
                <w:szCs w:val="20"/>
              </w:rPr>
              <w:t>)</w:t>
            </w:r>
            <w:r w:rsidRPr="006149D8">
              <w:rPr>
                <w:rFonts w:ascii="Arial" w:hAnsi="Arial"/>
                <w:b w:val="0"/>
                <w:bCs/>
                <w:sz w:val="20"/>
                <w:szCs w:val="20"/>
              </w:rPr>
              <w:t xml:space="preserve"> </w:t>
            </w:r>
            <w:r>
              <w:rPr>
                <w:rFonts w:ascii="Arial" w:hAnsi="Arial"/>
                <w:b w:val="0"/>
                <w:bCs/>
                <w:sz w:val="20"/>
                <w:szCs w:val="20"/>
              </w:rPr>
              <w:t xml:space="preserve">of sites </w:t>
            </w:r>
            <w:r w:rsidRPr="006149D8">
              <w:rPr>
                <w:rFonts w:ascii="Arial" w:hAnsi="Arial"/>
                <w:b w:val="0"/>
                <w:bCs/>
                <w:sz w:val="20"/>
                <w:szCs w:val="20"/>
              </w:rPr>
              <w:t>provide TB treat</w:t>
            </w:r>
            <w:r>
              <w:rPr>
                <w:rFonts w:ascii="Arial" w:hAnsi="Arial"/>
                <w:b w:val="0"/>
                <w:bCs/>
                <w:sz w:val="20"/>
                <w:szCs w:val="20"/>
              </w:rPr>
              <w:t>ment; other s</w:t>
            </w:r>
            <w:r>
              <w:rPr>
                <w:rFonts w:ascii="Arial" w:hAnsi="Arial"/>
                <w:b w:val="0"/>
                <w:sz w:val="20"/>
                <w:szCs w:val="20"/>
              </w:rPr>
              <w:t>cale up opportunities exist if HIV services (</w:t>
            </w:r>
            <w:r>
              <w:rPr>
                <w:rFonts w:ascii="Arial" w:hAnsi="Arial"/>
                <w:b w:val="0"/>
                <w:bCs/>
                <w:sz w:val="20"/>
                <w:szCs w:val="20"/>
              </w:rPr>
              <w:t xml:space="preserve">PMTCT, SRH, TB, STI, </w:t>
            </w:r>
            <w:r w:rsidRPr="006149D8">
              <w:rPr>
                <w:rFonts w:ascii="Arial" w:hAnsi="Arial"/>
                <w:b w:val="0"/>
                <w:bCs/>
                <w:sz w:val="20"/>
                <w:szCs w:val="20"/>
              </w:rPr>
              <w:t>HCT</w:t>
            </w:r>
            <w:r>
              <w:rPr>
                <w:rFonts w:ascii="Arial" w:hAnsi="Arial"/>
                <w:b w:val="0"/>
                <w:bCs/>
                <w:sz w:val="20"/>
                <w:szCs w:val="20"/>
              </w:rPr>
              <w:t>, VMMC, others)</w:t>
            </w:r>
            <w:r w:rsidRPr="006149D8">
              <w:rPr>
                <w:rFonts w:ascii="Arial" w:hAnsi="Arial"/>
                <w:b w:val="0"/>
                <w:bCs/>
                <w:sz w:val="20"/>
                <w:szCs w:val="20"/>
              </w:rPr>
              <w:t xml:space="preserve"> </w:t>
            </w:r>
            <w:r>
              <w:rPr>
                <w:rFonts w:ascii="Arial" w:hAnsi="Arial"/>
                <w:b w:val="0"/>
                <w:sz w:val="20"/>
                <w:szCs w:val="20"/>
              </w:rPr>
              <w:t>are integrated together with RMNCH</w:t>
            </w:r>
            <w:r>
              <w:rPr>
                <w:rStyle w:val="FootnoteReference"/>
                <w:b w:val="0"/>
              </w:rPr>
              <w:footnoteReference w:id="56"/>
            </w:r>
            <w:r>
              <w:rPr>
                <w:rFonts w:ascii="Arial" w:hAnsi="Arial"/>
                <w:b w:val="0"/>
                <w:sz w:val="20"/>
                <w:szCs w:val="20"/>
              </w:rPr>
              <w:t xml:space="preserve"> from primary to tertiary levels since about </w:t>
            </w:r>
            <w:r w:rsidRPr="006149D8">
              <w:rPr>
                <w:rFonts w:ascii="Arial" w:hAnsi="Arial"/>
                <w:b w:val="0"/>
                <w:bCs/>
                <w:sz w:val="20"/>
                <w:szCs w:val="20"/>
              </w:rPr>
              <w:t>35% of health facilities provide immunization</w:t>
            </w:r>
            <w:r>
              <w:rPr>
                <w:rFonts w:ascii="Arial" w:hAnsi="Arial"/>
                <w:b w:val="0"/>
                <w:bCs/>
                <w:sz w:val="20"/>
                <w:szCs w:val="20"/>
              </w:rPr>
              <w:t xml:space="preserve"> services</w:t>
            </w:r>
            <w:r w:rsidRPr="006149D8">
              <w:rPr>
                <w:rFonts w:ascii="Arial" w:hAnsi="Arial"/>
                <w:b w:val="0"/>
                <w:bCs/>
                <w:sz w:val="20"/>
                <w:szCs w:val="20"/>
              </w:rPr>
              <w:t xml:space="preserve">, </w:t>
            </w:r>
            <w:r>
              <w:rPr>
                <w:rFonts w:ascii="Arial" w:hAnsi="Arial"/>
                <w:b w:val="0"/>
                <w:bCs/>
                <w:sz w:val="20"/>
                <w:szCs w:val="20"/>
              </w:rPr>
              <w:t xml:space="preserve">and </w:t>
            </w:r>
            <w:r w:rsidRPr="006149D8">
              <w:rPr>
                <w:rFonts w:ascii="Arial" w:hAnsi="Arial"/>
                <w:b w:val="0"/>
                <w:bCs/>
                <w:sz w:val="20"/>
                <w:szCs w:val="20"/>
              </w:rPr>
              <w:t>20% provide laboratory services for common tests</w:t>
            </w:r>
            <w:r>
              <w:rPr>
                <w:rFonts w:ascii="Arial" w:hAnsi="Arial"/>
                <w:b w:val="0"/>
                <w:bCs/>
                <w:sz w:val="20"/>
                <w:szCs w:val="20"/>
              </w:rPr>
              <w:t xml:space="preserve">. </w:t>
            </w:r>
            <w:r w:rsidRPr="006149D8">
              <w:rPr>
                <w:rFonts w:ascii="Arial" w:hAnsi="Arial"/>
                <w:b w:val="0"/>
                <w:bCs/>
                <w:sz w:val="20"/>
                <w:szCs w:val="20"/>
              </w:rPr>
              <w:t xml:space="preserve"> </w:t>
            </w:r>
            <w:del w:id="80" w:author="temesgen.aynie" w:date="2015-02-19T05:25:00Z">
              <w:r w:rsidDel="00177ACC">
                <w:rPr>
                  <w:rFonts w:ascii="Arial" w:hAnsi="Arial"/>
                  <w:b w:val="0"/>
                  <w:bCs/>
                  <w:sz w:val="20"/>
                  <w:szCs w:val="20"/>
                </w:rPr>
                <w:delText xml:space="preserve">45 </w:delText>
              </w:r>
            </w:del>
            <w:ins w:id="81" w:author="temesgen.aynie" w:date="2015-02-19T05:25:00Z">
              <w:r w:rsidR="00177ACC">
                <w:rPr>
                  <w:rFonts w:ascii="Arial" w:hAnsi="Arial"/>
                  <w:b w:val="0"/>
                  <w:bCs/>
                  <w:sz w:val="20"/>
                  <w:szCs w:val="20"/>
                </w:rPr>
                <w:t>Forty five</w:t>
              </w:r>
              <w:r w:rsidR="00177ACC">
                <w:rPr>
                  <w:rFonts w:ascii="Arial" w:hAnsi="Arial"/>
                  <w:b w:val="0"/>
                  <w:bCs/>
                  <w:sz w:val="20"/>
                  <w:szCs w:val="20"/>
                </w:rPr>
                <w:t xml:space="preserve"> </w:t>
              </w:r>
            </w:ins>
            <w:r>
              <w:rPr>
                <w:rFonts w:ascii="Arial" w:hAnsi="Arial"/>
                <w:b w:val="0"/>
                <w:bCs/>
                <w:sz w:val="20"/>
                <w:szCs w:val="20"/>
              </w:rPr>
              <w:t xml:space="preserve">health facilities in high prevalence sites offering TB services will be expanded to add more rooms for ART initiation and HTC, bringing the total to about 65 facilities offering ART.  </w:t>
            </w:r>
          </w:p>
          <w:p w:rsidR="007C5EC9" w:rsidRDefault="007C5EC9" w:rsidP="00B65BEB">
            <w:pPr>
              <w:numPr>
                <w:ilvl w:val="1"/>
                <w:numId w:val="31"/>
              </w:numPr>
              <w:shd w:val="clear" w:color="auto" w:fill="FFFFFF"/>
              <w:spacing w:after="0"/>
              <w:jc w:val="both"/>
              <w:rPr>
                <w:rFonts w:ascii="Arial" w:hAnsi="Arial"/>
                <w:bCs/>
                <w:sz w:val="20"/>
                <w:szCs w:val="20"/>
              </w:rPr>
            </w:pPr>
            <w:r w:rsidRPr="009426E1">
              <w:rPr>
                <w:rFonts w:ascii="Arial" w:hAnsi="Arial"/>
                <w:bCs/>
                <w:sz w:val="20"/>
                <w:szCs w:val="20"/>
              </w:rPr>
              <w:t xml:space="preserve">Task sharing among health workers at different </w:t>
            </w:r>
            <w:r w:rsidRPr="001D1F98">
              <w:rPr>
                <w:rFonts w:ascii="Arial" w:hAnsi="Arial"/>
                <w:b w:val="0"/>
                <w:bCs/>
                <w:sz w:val="20"/>
                <w:szCs w:val="20"/>
              </w:rPr>
              <w:t>cadres as described in section 3.2 of this concept note,</w:t>
            </w:r>
            <w:r>
              <w:rPr>
                <w:rFonts w:ascii="Arial" w:hAnsi="Arial"/>
                <w:bCs/>
                <w:sz w:val="20"/>
                <w:szCs w:val="20"/>
              </w:rPr>
              <w:t xml:space="preserve"> </w:t>
            </w:r>
          </w:p>
          <w:p w:rsidR="007C5EC9" w:rsidRDefault="007C5EC9" w:rsidP="00B65BEB">
            <w:pPr>
              <w:numPr>
                <w:ilvl w:val="1"/>
                <w:numId w:val="31"/>
              </w:numPr>
              <w:shd w:val="clear" w:color="auto" w:fill="FFFFFF"/>
              <w:spacing w:after="0"/>
              <w:jc w:val="both"/>
              <w:rPr>
                <w:rFonts w:ascii="Arial" w:hAnsi="Arial"/>
                <w:bCs/>
                <w:sz w:val="20"/>
                <w:szCs w:val="20"/>
              </w:rPr>
            </w:pPr>
            <w:r>
              <w:rPr>
                <w:rFonts w:ascii="Arial" w:hAnsi="Arial"/>
                <w:bCs/>
                <w:sz w:val="20"/>
                <w:szCs w:val="20"/>
              </w:rPr>
              <w:t>Massively t</w:t>
            </w:r>
            <w:r w:rsidRPr="009426E1">
              <w:rPr>
                <w:rFonts w:ascii="Arial" w:hAnsi="Arial"/>
                <w:bCs/>
                <w:sz w:val="20"/>
                <w:szCs w:val="20"/>
              </w:rPr>
              <w:t>ask shifting much of HTC, adherence support and referrals to the community level</w:t>
            </w:r>
            <w:r>
              <w:rPr>
                <w:rFonts w:ascii="Arial" w:hAnsi="Arial"/>
                <w:bCs/>
                <w:sz w:val="20"/>
                <w:szCs w:val="20"/>
              </w:rPr>
              <w:t>, and sharing community health workers enrolled by the malaria program</w:t>
            </w:r>
            <w:r w:rsidRPr="009426E1">
              <w:rPr>
                <w:rFonts w:ascii="Arial" w:hAnsi="Arial"/>
                <w:bCs/>
                <w:sz w:val="20"/>
                <w:szCs w:val="20"/>
              </w:rPr>
              <w:t xml:space="preserve">. </w:t>
            </w:r>
          </w:p>
          <w:p w:rsidR="007C5EC9" w:rsidRDefault="007C5EC9" w:rsidP="00B65BEB">
            <w:pPr>
              <w:numPr>
                <w:ilvl w:val="1"/>
                <w:numId w:val="31"/>
              </w:numPr>
              <w:shd w:val="clear" w:color="auto" w:fill="FFFFFF"/>
              <w:spacing w:after="0"/>
              <w:jc w:val="both"/>
              <w:rPr>
                <w:rFonts w:ascii="Arial" w:hAnsi="Arial"/>
                <w:bCs/>
                <w:sz w:val="20"/>
                <w:szCs w:val="20"/>
              </w:rPr>
            </w:pPr>
            <w:r>
              <w:rPr>
                <w:rFonts w:ascii="Arial" w:hAnsi="Arial"/>
                <w:bCs/>
                <w:sz w:val="20"/>
                <w:szCs w:val="20"/>
              </w:rPr>
              <w:t xml:space="preserve">Diversifying implementation structures, </w:t>
            </w:r>
            <w:r w:rsidRPr="00CD6B54">
              <w:rPr>
                <w:rFonts w:ascii="Arial" w:hAnsi="Arial"/>
                <w:b w:val="0"/>
                <w:bCs/>
                <w:sz w:val="20"/>
                <w:szCs w:val="20"/>
              </w:rPr>
              <w:t>for example by using</w:t>
            </w:r>
            <w:r>
              <w:rPr>
                <w:rFonts w:ascii="Arial" w:hAnsi="Arial"/>
                <w:bCs/>
                <w:sz w:val="20"/>
                <w:szCs w:val="20"/>
              </w:rPr>
              <w:t xml:space="preserve"> </w:t>
            </w:r>
            <w:r w:rsidRPr="00CD6B54">
              <w:rPr>
                <w:rFonts w:ascii="Arial" w:hAnsi="Arial"/>
                <w:b w:val="0"/>
                <w:bCs/>
                <w:sz w:val="20"/>
                <w:szCs w:val="20"/>
              </w:rPr>
              <w:t>the humani</w:t>
            </w:r>
            <w:r>
              <w:rPr>
                <w:rFonts w:ascii="Arial" w:hAnsi="Arial"/>
                <w:b w:val="0"/>
                <w:bCs/>
                <w:sz w:val="20"/>
                <w:szCs w:val="20"/>
              </w:rPr>
              <w:t xml:space="preserve">tarian implementation mechanisms </w:t>
            </w:r>
            <w:r w:rsidRPr="00CD6B54">
              <w:rPr>
                <w:rFonts w:ascii="Arial" w:hAnsi="Arial"/>
                <w:b w:val="0"/>
                <w:bCs/>
                <w:sz w:val="20"/>
                <w:szCs w:val="20"/>
              </w:rPr>
              <w:t>and development partner structures</w:t>
            </w:r>
            <w:r>
              <w:rPr>
                <w:rFonts w:ascii="Arial" w:hAnsi="Arial"/>
                <w:b w:val="0"/>
                <w:bCs/>
                <w:sz w:val="20"/>
                <w:szCs w:val="20"/>
              </w:rPr>
              <w:t>, especially for ART</w:t>
            </w:r>
            <w:r w:rsidRPr="00CD6B54">
              <w:rPr>
                <w:rFonts w:ascii="Arial" w:hAnsi="Arial"/>
                <w:b w:val="0"/>
                <w:bCs/>
                <w:sz w:val="20"/>
                <w:szCs w:val="20"/>
              </w:rPr>
              <w:t>.</w:t>
            </w:r>
          </w:p>
          <w:p w:rsidR="007C5EC9" w:rsidRDefault="007C5EC9" w:rsidP="00B65BEB">
            <w:pPr>
              <w:numPr>
                <w:ilvl w:val="1"/>
                <w:numId w:val="31"/>
              </w:numPr>
              <w:shd w:val="clear" w:color="auto" w:fill="FFFFFF"/>
              <w:spacing w:after="0"/>
              <w:jc w:val="both"/>
              <w:rPr>
                <w:rFonts w:ascii="Arial" w:hAnsi="Arial"/>
                <w:b w:val="0"/>
                <w:bCs/>
                <w:sz w:val="20"/>
                <w:szCs w:val="20"/>
              </w:rPr>
            </w:pPr>
            <w:r w:rsidRPr="00DC4D57">
              <w:rPr>
                <w:rFonts w:ascii="Arial" w:hAnsi="Arial"/>
                <w:bCs/>
                <w:sz w:val="20"/>
                <w:szCs w:val="20"/>
              </w:rPr>
              <w:t>Establishing and rolling out a quality assurance system</w:t>
            </w:r>
            <w:r>
              <w:rPr>
                <w:rFonts w:ascii="Arial" w:hAnsi="Arial"/>
                <w:b w:val="0"/>
                <w:bCs/>
                <w:sz w:val="20"/>
                <w:szCs w:val="20"/>
              </w:rPr>
              <w:t xml:space="preserve"> across the entire ART program for all implementers: </w:t>
            </w:r>
            <w:r w:rsidRPr="006149D8">
              <w:rPr>
                <w:rFonts w:ascii="Arial" w:hAnsi="Arial"/>
                <w:b w:val="0"/>
                <w:bCs/>
                <w:sz w:val="20"/>
                <w:szCs w:val="20"/>
              </w:rPr>
              <w:t xml:space="preserve">Supervision and follow up by MOH staff is infrequent, irregular and not up to global </w:t>
            </w:r>
            <w:r>
              <w:rPr>
                <w:rFonts w:ascii="Arial" w:hAnsi="Arial"/>
                <w:b w:val="0"/>
                <w:bCs/>
                <w:sz w:val="20"/>
                <w:szCs w:val="20"/>
              </w:rPr>
              <w:t xml:space="preserve">quality </w:t>
            </w:r>
            <w:r w:rsidRPr="006149D8">
              <w:rPr>
                <w:rFonts w:ascii="Arial" w:hAnsi="Arial"/>
                <w:b w:val="0"/>
                <w:bCs/>
                <w:sz w:val="20"/>
                <w:szCs w:val="20"/>
              </w:rPr>
              <w:t>standards.</w:t>
            </w:r>
          </w:p>
          <w:p w:rsidR="007C5EC9" w:rsidRDefault="007C5EC9" w:rsidP="00B65BEB">
            <w:pPr>
              <w:numPr>
                <w:ilvl w:val="1"/>
                <w:numId w:val="31"/>
              </w:numPr>
              <w:shd w:val="clear" w:color="auto" w:fill="FFFFFF"/>
              <w:spacing w:after="0"/>
              <w:jc w:val="both"/>
              <w:rPr>
                <w:rFonts w:ascii="Arial" w:hAnsi="Arial"/>
                <w:b w:val="0"/>
                <w:bCs/>
                <w:sz w:val="20"/>
                <w:szCs w:val="20"/>
              </w:rPr>
            </w:pPr>
            <w:r w:rsidRPr="00DC4D57">
              <w:rPr>
                <w:rFonts w:ascii="Arial" w:hAnsi="Arial"/>
                <w:bCs/>
                <w:sz w:val="20"/>
                <w:szCs w:val="20"/>
              </w:rPr>
              <w:t>Adopting strategies that lower costs:</w:t>
            </w:r>
            <w:r>
              <w:rPr>
                <w:rFonts w:ascii="Arial" w:hAnsi="Arial"/>
                <w:b w:val="0"/>
                <w:bCs/>
                <w:sz w:val="20"/>
                <w:szCs w:val="20"/>
              </w:rPr>
              <w:t xml:space="preserve"> S</w:t>
            </w:r>
            <w:r w:rsidRPr="006149D8">
              <w:rPr>
                <w:rFonts w:ascii="Arial" w:hAnsi="Arial"/>
                <w:b w:val="0"/>
                <w:sz w:val="20"/>
                <w:szCs w:val="20"/>
              </w:rPr>
              <w:t xml:space="preserve">ervice delivery </w:t>
            </w:r>
            <w:r>
              <w:rPr>
                <w:rFonts w:ascii="Arial" w:hAnsi="Arial"/>
                <w:b w:val="0"/>
                <w:sz w:val="20"/>
                <w:szCs w:val="20"/>
              </w:rPr>
              <w:t xml:space="preserve">is further hindered by </w:t>
            </w:r>
            <w:r w:rsidRPr="006149D8">
              <w:rPr>
                <w:rFonts w:ascii="Arial" w:hAnsi="Arial"/>
                <w:b w:val="0"/>
                <w:sz w:val="20"/>
                <w:szCs w:val="20"/>
              </w:rPr>
              <w:t>high operation</w:t>
            </w:r>
            <w:r>
              <w:rPr>
                <w:rFonts w:ascii="Arial" w:hAnsi="Arial"/>
                <w:b w:val="0"/>
                <w:sz w:val="20"/>
                <w:szCs w:val="20"/>
              </w:rPr>
              <w:t>al costs, and efficiency opportunities as stipulated in the NSP (Annex 5) and Health Systems 20/20 sustainability report (Annex 49) are yet to be fully exploited. These include decentralization, which is planned in section 3.2.</w:t>
            </w:r>
          </w:p>
          <w:p w:rsidR="007C5EC9" w:rsidRDefault="007C5EC9" w:rsidP="00B65BEB">
            <w:pPr>
              <w:numPr>
                <w:ilvl w:val="1"/>
                <w:numId w:val="31"/>
              </w:numPr>
              <w:shd w:val="clear" w:color="auto" w:fill="FFFFFF"/>
              <w:spacing w:after="0"/>
              <w:jc w:val="both"/>
              <w:rPr>
                <w:rFonts w:ascii="Arial" w:hAnsi="Arial"/>
                <w:b w:val="0"/>
                <w:bCs/>
                <w:sz w:val="20"/>
                <w:szCs w:val="20"/>
              </w:rPr>
            </w:pPr>
            <w:r>
              <w:rPr>
                <w:rFonts w:ascii="Arial" w:hAnsi="Arial"/>
                <w:bCs/>
                <w:sz w:val="20"/>
                <w:szCs w:val="20"/>
              </w:rPr>
              <w:t>Applying new technologies</w:t>
            </w:r>
            <w:r>
              <w:rPr>
                <w:rFonts w:ascii="Arial" w:hAnsi="Arial"/>
                <w:b w:val="0"/>
                <w:bCs/>
                <w:sz w:val="20"/>
                <w:szCs w:val="20"/>
              </w:rPr>
              <w:t xml:space="preserve">: </w:t>
            </w:r>
            <w:r w:rsidRPr="00CD6B54">
              <w:rPr>
                <w:rFonts w:ascii="Arial" w:hAnsi="Arial"/>
                <w:b w:val="0"/>
                <w:bCs/>
                <w:sz w:val="20"/>
                <w:szCs w:val="20"/>
              </w:rPr>
              <w:t>There is need for application of new technologies</w:t>
            </w:r>
            <w:r>
              <w:rPr>
                <w:rFonts w:ascii="Arial" w:hAnsi="Arial"/>
                <w:b w:val="0"/>
                <w:bCs/>
                <w:sz w:val="20"/>
                <w:szCs w:val="20"/>
              </w:rPr>
              <w:t xml:space="preserve"> including the single pill a day, remote diagnosis, use of Point of Care diagnostics, among others. Feasible technologies including the single daily pill, Gene </w:t>
            </w:r>
            <w:proofErr w:type="spellStart"/>
            <w:r>
              <w:rPr>
                <w:rFonts w:ascii="Arial" w:hAnsi="Arial"/>
                <w:b w:val="0"/>
                <w:bCs/>
                <w:sz w:val="20"/>
                <w:szCs w:val="20"/>
              </w:rPr>
              <w:t>Xpert</w:t>
            </w:r>
            <w:proofErr w:type="spellEnd"/>
            <w:r>
              <w:rPr>
                <w:rFonts w:ascii="Arial" w:hAnsi="Arial"/>
                <w:b w:val="0"/>
                <w:bCs/>
                <w:sz w:val="20"/>
                <w:szCs w:val="20"/>
              </w:rPr>
              <w:t xml:space="preserve"> and others have been adopted in the revised NSP (Annex 5) and in this concept note.</w:t>
            </w:r>
          </w:p>
          <w:p w:rsidR="007C5EC9" w:rsidRDefault="007C5EC9" w:rsidP="00B65BEB">
            <w:pPr>
              <w:shd w:val="clear" w:color="auto" w:fill="FFFFFF"/>
              <w:spacing w:after="0"/>
              <w:jc w:val="both"/>
              <w:rPr>
                <w:rFonts w:ascii="Arial" w:hAnsi="Arial"/>
                <w:b w:val="0"/>
                <w:bCs/>
                <w:sz w:val="20"/>
                <w:szCs w:val="20"/>
              </w:rPr>
            </w:pPr>
          </w:p>
          <w:p w:rsidR="007C5EC9" w:rsidRDefault="007C5EC9" w:rsidP="00B65BEB">
            <w:pPr>
              <w:shd w:val="clear" w:color="auto" w:fill="FFFFFF"/>
              <w:spacing w:after="0"/>
              <w:jc w:val="both"/>
              <w:rPr>
                <w:rFonts w:ascii="Arial" w:hAnsi="Arial"/>
                <w:b w:val="0"/>
                <w:sz w:val="20"/>
                <w:szCs w:val="20"/>
              </w:rPr>
            </w:pPr>
            <w:r w:rsidRPr="00CD6B54">
              <w:rPr>
                <w:rFonts w:ascii="Arial" w:hAnsi="Arial"/>
                <w:b w:val="0"/>
                <w:sz w:val="20"/>
                <w:szCs w:val="20"/>
              </w:rPr>
              <w:t>A significant proportion of newly allocated and pipeline funding for HIV, TB, malaria and HSS grants is aimed at addressing some of these challenges. Still, service beneficiary targets need to be distributed across sectors and partners.</w:t>
            </w:r>
            <w:r>
              <w:rPr>
                <w:rFonts w:ascii="Arial" w:hAnsi="Arial"/>
                <w:b w:val="0"/>
                <w:sz w:val="20"/>
                <w:szCs w:val="20"/>
              </w:rPr>
              <w:t xml:space="preserve"> Based on recent scale up rates for treatment (more than 4000 individuals newly placed on treatment in 2013), and the high number of people on ART ‘waiting lists/ pre-ART, South Sudan is capable of scaling up both testing and treatment at the rates envisioned in this concept note. However scale up will require significant task shifting between various medical cadres and task sharing across disease staff in order to obtain optimal results. Several cadres of staff will be required to assure quality and effectively deliver services, hence HR needs are described under each module in section 3.2.</w:t>
            </w:r>
            <w:bookmarkStart w:id="82" w:name="_Toc392016655"/>
          </w:p>
          <w:p w:rsidR="007C5EC9" w:rsidRDefault="007C5EC9" w:rsidP="00B65BEB">
            <w:pPr>
              <w:shd w:val="clear" w:color="auto" w:fill="FFFFFF"/>
              <w:spacing w:after="0"/>
              <w:jc w:val="both"/>
              <w:rPr>
                <w:rFonts w:ascii="Arial" w:hAnsi="Arial"/>
                <w:b w:val="0"/>
                <w:sz w:val="20"/>
                <w:szCs w:val="20"/>
              </w:rPr>
            </w:pPr>
          </w:p>
          <w:p w:rsidR="007C5EC9" w:rsidRPr="006149D8" w:rsidRDefault="007C5EC9" w:rsidP="00B65BEB">
            <w:pPr>
              <w:shd w:val="clear" w:color="auto" w:fill="FFFFFF"/>
              <w:spacing w:after="0"/>
              <w:jc w:val="both"/>
              <w:rPr>
                <w:rFonts w:ascii="Arial" w:hAnsi="Arial"/>
                <w:sz w:val="20"/>
                <w:szCs w:val="20"/>
              </w:rPr>
            </w:pPr>
            <w:r w:rsidRPr="006149D8">
              <w:rPr>
                <w:rFonts w:ascii="Arial" w:hAnsi="Arial"/>
                <w:sz w:val="20"/>
                <w:szCs w:val="20"/>
              </w:rPr>
              <w:t>Health Information System</w:t>
            </w:r>
            <w:bookmarkEnd w:id="82"/>
            <w:r w:rsidRPr="006149D8">
              <w:rPr>
                <w:rFonts w:ascii="Arial" w:hAnsi="Arial"/>
                <w:sz w:val="20"/>
                <w:szCs w:val="20"/>
              </w:rPr>
              <w:t xml:space="preserve"> </w:t>
            </w:r>
            <w:r>
              <w:rPr>
                <w:rFonts w:ascii="Arial" w:hAnsi="Arial"/>
                <w:sz w:val="20"/>
                <w:szCs w:val="20"/>
              </w:rPr>
              <w:t>and Community Health Information System</w:t>
            </w:r>
          </w:p>
          <w:p w:rsidR="007C5EC9" w:rsidRDefault="007C5EC9" w:rsidP="00B65BEB">
            <w:pPr>
              <w:pStyle w:val="CommentText"/>
              <w:jc w:val="both"/>
              <w:rPr>
                <w:rFonts w:ascii="Arial" w:hAnsi="Arial"/>
                <w:b w:val="0"/>
              </w:rPr>
            </w:pPr>
            <w:r w:rsidRPr="00FE1C3E">
              <w:rPr>
                <w:rFonts w:ascii="Arial" w:hAnsi="Arial"/>
                <w:b w:val="0"/>
                <w:bCs/>
              </w:rPr>
              <w:t>Although vastly improved within the last few years, generation and use of strategic information for HIV planning and resource allocation has previously been limited. Health Information Systems remain fragmented and not adequately effective. Some non government partners do not report to the Health Management Information System (HMIS), while it faces issues of accuracy, completeness of reporting, reliability, timeliness and consistency</w:t>
            </w:r>
            <w:r>
              <w:rPr>
                <w:rFonts w:ascii="Arial" w:hAnsi="Arial"/>
                <w:b w:val="0"/>
                <w:bCs/>
              </w:rPr>
              <w:t xml:space="preserve"> and overall quality</w:t>
            </w:r>
            <w:r w:rsidRPr="00FE1C3E">
              <w:rPr>
                <w:rFonts w:ascii="Arial" w:hAnsi="Arial"/>
                <w:b w:val="0"/>
                <w:bCs/>
              </w:rPr>
              <w:t>.</w:t>
            </w:r>
            <w:r>
              <w:rPr>
                <w:rFonts w:ascii="Arial" w:hAnsi="Arial"/>
                <w:b w:val="0"/>
                <w:bCs/>
              </w:rPr>
              <w:t xml:space="preserve"> (</w:t>
            </w:r>
            <w:r w:rsidRPr="00571AD9">
              <w:rPr>
                <w:rFonts w:ascii="Arial" w:hAnsi="Arial"/>
                <w:b w:val="0"/>
                <w:bCs/>
              </w:rPr>
              <w:t>Ministry of Health HMIS Data Quality Report 2012</w:t>
            </w:r>
            <w:r>
              <w:rPr>
                <w:rFonts w:ascii="Arial" w:hAnsi="Arial"/>
                <w:b w:val="0"/>
                <w:bCs/>
              </w:rPr>
              <w:t xml:space="preserve">, Annex 19, p.11; Global Fund On Site Data Verification Feedback </w:t>
            </w:r>
            <w:r>
              <w:rPr>
                <w:rFonts w:ascii="Arial" w:hAnsi="Arial"/>
                <w:b w:val="0"/>
                <w:bCs/>
              </w:rPr>
              <w:lastRenderedPageBreak/>
              <w:t>2013- Annex 63c)</w:t>
            </w:r>
            <w:r w:rsidRPr="00FE1C3E">
              <w:rPr>
                <w:rFonts w:ascii="Arial" w:hAnsi="Arial"/>
                <w:b w:val="0"/>
                <w:bCs/>
              </w:rPr>
              <w:t xml:space="preserve"> Disease surveillance is still at a nascent stage while vital statistics cover only a section of the country.  </w:t>
            </w:r>
            <w:r>
              <w:rPr>
                <w:rFonts w:ascii="Arial" w:hAnsi="Arial"/>
                <w:b w:val="0"/>
                <w:bCs/>
              </w:rPr>
              <w:t>Several data quality issues have been reported by the Global Fund and within country reports</w:t>
            </w:r>
            <w:r>
              <w:rPr>
                <w:rStyle w:val="FootnoteReference"/>
                <w:b w:val="0"/>
                <w:bCs/>
              </w:rPr>
              <w:footnoteReference w:id="57"/>
            </w:r>
            <w:r>
              <w:rPr>
                <w:rFonts w:ascii="Arial" w:hAnsi="Arial"/>
                <w:b w:val="0"/>
                <w:bCs/>
              </w:rPr>
              <w:t xml:space="preserve">. </w:t>
            </w:r>
            <w:r w:rsidRPr="00FE1C3E">
              <w:rPr>
                <w:rFonts w:ascii="Arial" w:hAnsi="Arial"/>
                <w:b w:val="0"/>
                <w:bCs/>
              </w:rPr>
              <w:t xml:space="preserve">The use of strategic information for planning and resource allocation has previously been limited. The MOH is in the process of developing and having a fully </w:t>
            </w:r>
            <w:proofErr w:type="spellStart"/>
            <w:r w:rsidRPr="00FE1C3E">
              <w:rPr>
                <w:rFonts w:ascii="Arial" w:hAnsi="Arial"/>
                <w:b w:val="0"/>
                <w:bCs/>
              </w:rPr>
              <w:t>operationalizing</w:t>
            </w:r>
            <w:proofErr w:type="spellEnd"/>
            <w:r w:rsidRPr="00FE1C3E">
              <w:rPr>
                <w:rFonts w:ascii="Arial" w:hAnsi="Arial"/>
                <w:b w:val="0"/>
                <w:bCs/>
              </w:rPr>
              <w:t xml:space="preserve"> a Health Management Information System that can provide routine reports for the HIV Program. There is need to link the Health Management Information System to a Community Health Information System which can generate and analyze strategic information for PSM and HMIS more frequently. </w:t>
            </w:r>
            <w:bookmarkStart w:id="83" w:name="_Toc392016656"/>
            <w:r w:rsidRPr="00FE1C3E">
              <w:rPr>
                <w:rFonts w:ascii="Arial" w:hAnsi="Arial"/>
                <w:b w:val="0"/>
                <w:bCs/>
              </w:rPr>
              <w:t>DHIS (District Health Information Systems) imp</w:t>
            </w:r>
            <w:r w:rsidRPr="00FE1C3E">
              <w:rPr>
                <w:rFonts w:ascii="Arial" w:hAnsi="Arial"/>
                <w:b w:val="0"/>
              </w:rPr>
              <w:t>lementation is also planned to support ART</w:t>
            </w:r>
            <w:ins w:id="84" w:author="temesgen.aynie" w:date="2015-02-19T05:29:00Z">
              <w:r w:rsidR="00177ACC">
                <w:rPr>
                  <w:rFonts w:ascii="Arial" w:hAnsi="Arial"/>
                  <w:b w:val="0"/>
                </w:rPr>
                <w:t>, PMTCT</w:t>
              </w:r>
            </w:ins>
            <w:r w:rsidRPr="00FE1C3E">
              <w:rPr>
                <w:rFonts w:ascii="Arial" w:hAnsi="Arial"/>
                <w:b w:val="0"/>
              </w:rPr>
              <w:t xml:space="preserve"> and HCT scale up, integration and linkages with other programs. Strengthening of Logistical Management Information Systems (LMIS) is also planned, as well as the use of electronic and mobile systems for patient tracking, reminders and data base automation as part of adherence support </w:t>
            </w:r>
            <w:r>
              <w:rPr>
                <w:rFonts w:ascii="Arial" w:hAnsi="Arial"/>
                <w:b w:val="0"/>
              </w:rPr>
              <w:t>and strengthening</w:t>
            </w:r>
            <w:r w:rsidRPr="00FE1C3E">
              <w:rPr>
                <w:rFonts w:ascii="Arial" w:hAnsi="Arial"/>
                <w:b w:val="0"/>
              </w:rPr>
              <w:t xml:space="preserve"> the supply chain management system.  </w:t>
            </w:r>
          </w:p>
          <w:p w:rsidR="007C5EC9" w:rsidRPr="004D085F" w:rsidRDefault="007C5EC9" w:rsidP="00B65BEB">
            <w:pPr>
              <w:spacing w:after="0" w:line="240" w:lineRule="auto"/>
              <w:jc w:val="both"/>
              <w:rPr>
                <w:rFonts w:ascii="Arial" w:hAnsi="Arial"/>
                <w:sz w:val="20"/>
                <w:szCs w:val="20"/>
              </w:rPr>
            </w:pPr>
            <w:r w:rsidRPr="004D085F">
              <w:rPr>
                <w:rFonts w:ascii="Arial" w:hAnsi="Arial"/>
                <w:sz w:val="20"/>
                <w:szCs w:val="20"/>
              </w:rPr>
              <w:t>Medical products, vaccines and technologies</w:t>
            </w:r>
            <w:bookmarkEnd w:id="83"/>
          </w:p>
          <w:p w:rsidR="007C5EC9" w:rsidRDefault="007C5EC9" w:rsidP="00B65BEB">
            <w:pPr>
              <w:pStyle w:val="ListParagraph"/>
              <w:ind w:left="0"/>
              <w:jc w:val="both"/>
            </w:pPr>
            <w:r>
              <w:rPr>
                <w:rFonts w:ascii="Arial" w:hAnsi="Arial"/>
                <w:b w:val="0"/>
                <w:bCs/>
                <w:sz w:val="20"/>
                <w:szCs w:val="20"/>
              </w:rPr>
              <w:t>A high number of</w:t>
            </w:r>
            <w:r w:rsidRPr="00252900">
              <w:rPr>
                <w:rFonts w:ascii="Arial" w:hAnsi="Arial"/>
                <w:b w:val="0"/>
                <w:bCs/>
                <w:color w:val="000000"/>
                <w:sz w:val="20"/>
                <w:szCs w:val="20"/>
              </w:rPr>
              <w:t xml:space="preserve"> facilities experienced stock outs of HIV related commodities within the last 3 months</w:t>
            </w:r>
            <w:r>
              <w:rPr>
                <w:rFonts w:ascii="Arial" w:hAnsi="Arial"/>
                <w:b w:val="0"/>
                <w:bCs/>
                <w:color w:val="000000"/>
                <w:sz w:val="20"/>
                <w:szCs w:val="20"/>
              </w:rPr>
              <w:t xml:space="preserve"> (NSP 2013-2017; HSDP 2012-2016 and Country Dialogue Meetings with PLHIV, May 2014). Many PLHIV lacked commodities; CD4, test kits, viral load tests, ARVs for extended periods, and the </w:t>
            </w:r>
            <w:proofErr w:type="gramStart"/>
            <w:r>
              <w:rPr>
                <w:rFonts w:ascii="Arial" w:hAnsi="Arial"/>
                <w:b w:val="0"/>
                <w:bCs/>
                <w:color w:val="000000"/>
                <w:sz w:val="20"/>
                <w:szCs w:val="20"/>
              </w:rPr>
              <w:t>few</w:t>
            </w:r>
            <w:proofErr w:type="gramEnd"/>
            <w:r>
              <w:rPr>
                <w:rFonts w:ascii="Arial" w:hAnsi="Arial"/>
                <w:b w:val="0"/>
                <w:bCs/>
                <w:color w:val="000000"/>
                <w:sz w:val="20"/>
                <w:szCs w:val="20"/>
              </w:rPr>
              <w:t xml:space="preserve"> available viral diagnostic equipment malfunctioned</w:t>
            </w:r>
            <w:r w:rsidRPr="00244C2B">
              <w:rPr>
                <w:rFonts w:ascii="Arial" w:hAnsi="Arial"/>
                <w:b w:val="0"/>
                <w:bCs/>
                <w:color w:val="000000"/>
                <w:sz w:val="20"/>
                <w:szCs w:val="20"/>
              </w:rPr>
              <w:t>.</w:t>
            </w:r>
            <w:r w:rsidRPr="00244C2B">
              <w:rPr>
                <w:rStyle w:val="FootnoteReference"/>
                <w:rFonts w:cs="Arial"/>
                <w:b w:val="0"/>
                <w:bCs/>
                <w:color w:val="000000"/>
              </w:rPr>
              <w:t xml:space="preserve"> </w:t>
            </w:r>
            <w:r w:rsidRPr="00244C2B">
              <w:rPr>
                <w:rStyle w:val="FootnoteReference"/>
                <w:rFonts w:cs="Arial"/>
                <w:b w:val="0"/>
                <w:bCs/>
                <w:color w:val="000000"/>
              </w:rPr>
              <w:footnoteReference w:id="58"/>
            </w:r>
            <w:r w:rsidRPr="00244C2B">
              <w:rPr>
                <w:rFonts w:ascii="Arial" w:hAnsi="Arial"/>
                <w:sz w:val="20"/>
                <w:szCs w:val="20"/>
              </w:rPr>
              <w:t xml:space="preserve"> </w:t>
            </w:r>
          </w:p>
          <w:p w:rsidR="007C5EC9" w:rsidRDefault="007C5EC9" w:rsidP="00B65BEB">
            <w:pPr>
              <w:spacing w:before="120" w:after="120"/>
              <w:jc w:val="both"/>
              <w:rPr>
                <w:rFonts w:ascii="Arial" w:hAnsi="Arial"/>
                <w:b w:val="0"/>
                <w:bCs/>
                <w:sz w:val="20"/>
                <w:szCs w:val="20"/>
              </w:rPr>
            </w:pPr>
            <w:r>
              <w:rPr>
                <w:rFonts w:ascii="Arial" w:hAnsi="Arial"/>
                <w:b w:val="0"/>
                <w:bCs/>
                <w:color w:val="000000"/>
                <w:sz w:val="20"/>
                <w:szCs w:val="20"/>
              </w:rPr>
              <w:t xml:space="preserve"> The severity of these issues was corroborated by a Rapid Service Quality Assessment (RSQA) (Annex 36) by the Global Fund for 2013. In addition, lack of electricity supply in most areas of the country renders most electric power-reliant machinery redundant. </w:t>
            </w:r>
            <w:r w:rsidRPr="00244C2B">
              <w:rPr>
                <w:rFonts w:ascii="Arial" w:hAnsi="Arial"/>
                <w:b w:val="0"/>
                <w:sz w:val="20"/>
                <w:szCs w:val="20"/>
              </w:rPr>
              <w:t xml:space="preserve">However, this lack was not general, as there were laboratory services for EID, HIV testing, EID, CD4, VL, </w:t>
            </w:r>
            <w:proofErr w:type="spellStart"/>
            <w:r w:rsidRPr="00244C2B">
              <w:rPr>
                <w:rFonts w:ascii="Arial" w:hAnsi="Arial"/>
                <w:b w:val="0"/>
                <w:sz w:val="20"/>
                <w:szCs w:val="20"/>
              </w:rPr>
              <w:t>Xpert</w:t>
            </w:r>
            <w:proofErr w:type="spellEnd"/>
            <w:r w:rsidRPr="00244C2B">
              <w:rPr>
                <w:rFonts w:ascii="Arial" w:hAnsi="Arial"/>
                <w:b w:val="0"/>
                <w:sz w:val="20"/>
                <w:szCs w:val="20"/>
              </w:rPr>
              <w:t xml:space="preserve"> in a limited number of </w:t>
            </w:r>
            <w:r>
              <w:rPr>
                <w:rFonts w:ascii="Arial" w:hAnsi="Arial"/>
                <w:b w:val="0"/>
                <w:sz w:val="20"/>
                <w:szCs w:val="20"/>
              </w:rPr>
              <w:t>sites</w:t>
            </w:r>
            <w:r w:rsidRPr="00244C2B">
              <w:rPr>
                <w:rFonts w:ascii="Arial" w:hAnsi="Arial"/>
                <w:b w:val="0"/>
                <w:sz w:val="20"/>
                <w:szCs w:val="20"/>
              </w:rPr>
              <w:t xml:space="preserve">. Laboratory support </w:t>
            </w:r>
            <w:r>
              <w:rPr>
                <w:rFonts w:ascii="Arial" w:hAnsi="Arial"/>
                <w:b w:val="0"/>
                <w:sz w:val="20"/>
                <w:szCs w:val="20"/>
              </w:rPr>
              <w:t xml:space="preserve">to fill gaps and support scale up </w:t>
            </w:r>
            <w:r w:rsidRPr="00244C2B">
              <w:rPr>
                <w:rFonts w:ascii="Arial" w:hAnsi="Arial"/>
                <w:b w:val="0"/>
                <w:sz w:val="20"/>
                <w:szCs w:val="20"/>
              </w:rPr>
              <w:t>is planned under the Health Systems Strengthening concept not</w:t>
            </w:r>
            <w:r>
              <w:rPr>
                <w:rFonts w:ascii="Arial" w:hAnsi="Arial"/>
                <w:b w:val="0"/>
                <w:sz w:val="20"/>
                <w:szCs w:val="20"/>
              </w:rPr>
              <w:t>e, and to some extent in section 3.2 of the TB concept note.</w:t>
            </w:r>
            <w:r w:rsidRPr="00244C2B">
              <w:rPr>
                <w:rFonts w:ascii="Arial" w:hAnsi="Arial"/>
                <w:sz w:val="20"/>
                <w:szCs w:val="20"/>
              </w:rPr>
              <w:t xml:space="preserve"> </w:t>
            </w:r>
            <w:r w:rsidRPr="00252900">
              <w:rPr>
                <w:rFonts w:ascii="Arial" w:hAnsi="Arial"/>
                <w:b w:val="0"/>
                <w:bCs/>
                <w:sz w:val="20"/>
                <w:szCs w:val="20"/>
              </w:rPr>
              <w:t xml:space="preserve">Most HIV commodities are procured and supplied through the UN System. </w:t>
            </w:r>
            <w:r>
              <w:rPr>
                <w:rFonts w:ascii="Arial" w:hAnsi="Arial"/>
                <w:b w:val="0"/>
                <w:bCs/>
                <w:color w:val="000000"/>
                <w:sz w:val="20"/>
                <w:szCs w:val="20"/>
              </w:rPr>
              <w:t>The Global Fund, Health Pooled Fund, PEPFAR and others operate parallel procurement systems coordinating with the government on a needs basis at different points in time.  N</w:t>
            </w:r>
            <w:r w:rsidRPr="00252900">
              <w:rPr>
                <w:rFonts w:ascii="Arial" w:hAnsi="Arial"/>
                <w:b w:val="0"/>
                <w:bCs/>
                <w:sz w:val="20"/>
                <w:szCs w:val="20"/>
              </w:rPr>
              <w:t xml:space="preserve">one </w:t>
            </w:r>
            <w:r>
              <w:rPr>
                <w:rFonts w:ascii="Arial" w:hAnsi="Arial"/>
                <w:b w:val="0"/>
                <w:bCs/>
                <w:sz w:val="20"/>
                <w:szCs w:val="20"/>
              </w:rPr>
              <w:t xml:space="preserve">possesses the </w:t>
            </w:r>
            <w:r w:rsidRPr="00252900">
              <w:rPr>
                <w:rFonts w:ascii="Arial" w:hAnsi="Arial"/>
                <w:b w:val="0"/>
                <w:bCs/>
                <w:color w:val="000000"/>
                <w:sz w:val="20"/>
                <w:szCs w:val="20"/>
              </w:rPr>
              <w:t xml:space="preserve">number of qualified pharmaceutical staff, forecasting, procurement and distribution </w:t>
            </w:r>
            <w:r>
              <w:rPr>
                <w:rFonts w:ascii="Arial" w:hAnsi="Arial"/>
                <w:b w:val="0"/>
                <w:bCs/>
                <w:color w:val="000000"/>
                <w:sz w:val="20"/>
                <w:szCs w:val="20"/>
              </w:rPr>
              <w:t>infrastructure, or push and pull information to s</w:t>
            </w:r>
            <w:r w:rsidRPr="00252900">
              <w:rPr>
                <w:rFonts w:ascii="Arial" w:hAnsi="Arial"/>
                <w:b w:val="0"/>
                <w:bCs/>
                <w:sz w:val="20"/>
                <w:szCs w:val="20"/>
              </w:rPr>
              <w:t xml:space="preserve">cale up the </w:t>
            </w:r>
            <w:proofErr w:type="spellStart"/>
            <w:r w:rsidRPr="00252900">
              <w:rPr>
                <w:rFonts w:ascii="Arial" w:hAnsi="Arial"/>
                <w:b w:val="0"/>
                <w:bCs/>
                <w:sz w:val="20"/>
                <w:szCs w:val="20"/>
              </w:rPr>
              <w:t>programme</w:t>
            </w:r>
            <w:proofErr w:type="spellEnd"/>
            <w:r w:rsidRPr="00252900">
              <w:rPr>
                <w:rFonts w:ascii="Arial" w:hAnsi="Arial"/>
                <w:b w:val="0"/>
                <w:bCs/>
                <w:sz w:val="20"/>
                <w:szCs w:val="20"/>
              </w:rPr>
              <w:t xml:space="preserve"> on its own</w:t>
            </w:r>
            <w:r>
              <w:rPr>
                <w:rFonts w:ascii="Arial" w:hAnsi="Arial"/>
                <w:b w:val="0"/>
                <w:bCs/>
                <w:sz w:val="20"/>
                <w:szCs w:val="20"/>
              </w:rPr>
              <w:t xml:space="preserve">; but each has developed dependable innovations. The country has agreed to strengthen PSM coordination under the Ministry of Health and consider a joint PSM strengthening plan. </w:t>
            </w:r>
            <w:bookmarkStart w:id="85" w:name="_Toc392016657"/>
            <w:r>
              <w:rPr>
                <w:rFonts w:ascii="Arial" w:hAnsi="Arial"/>
                <w:b w:val="0"/>
                <w:bCs/>
                <w:sz w:val="20"/>
                <w:szCs w:val="20"/>
              </w:rPr>
              <w:t>In addition, these issues will be addressed under the HSS grant, in collaboration with other partners.</w:t>
            </w:r>
          </w:p>
          <w:p w:rsidR="007C5EC9" w:rsidRPr="0032604A" w:rsidRDefault="007C5EC9" w:rsidP="00B65BEB">
            <w:pPr>
              <w:spacing w:before="120" w:after="120"/>
              <w:jc w:val="both"/>
              <w:rPr>
                <w:rFonts w:ascii="Arial" w:hAnsi="Arial"/>
                <w:sz w:val="20"/>
                <w:szCs w:val="20"/>
              </w:rPr>
            </w:pPr>
            <w:r w:rsidRPr="0032604A">
              <w:rPr>
                <w:rFonts w:ascii="Arial" w:hAnsi="Arial"/>
                <w:sz w:val="20"/>
                <w:szCs w:val="20"/>
              </w:rPr>
              <w:t>Health Financing</w:t>
            </w:r>
            <w:bookmarkEnd w:id="85"/>
          </w:p>
          <w:p w:rsidR="007C5EC9" w:rsidRDefault="007C5EC9" w:rsidP="00B65BEB">
            <w:pPr>
              <w:spacing w:before="120" w:after="120"/>
              <w:jc w:val="both"/>
              <w:rPr>
                <w:rFonts w:ascii="Arial" w:hAnsi="Arial"/>
                <w:b w:val="0"/>
                <w:sz w:val="20"/>
                <w:szCs w:val="20"/>
              </w:rPr>
            </w:pPr>
            <w:r w:rsidRPr="00930BEC">
              <w:rPr>
                <w:rFonts w:ascii="Arial" w:hAnsi="Arial"/>
                <w:b w:val="0"/>
                <w:bCs/>
                <w:sz w:val="20"/>
                <w:szCs w:val="20"/>
              </w:rPr>
              <w:t xml:space="preserve">More than 90% of the HIV response is </w:t>
            </w:r>
            <w:r>
              <w:rPr>
                <w:rFonts w:ascii="Arial" w:hAnsi="Arial"/>
                <w:b w:val="0"/>
                <w:bCs/>
                <w:sz w:val="20"/>
                <w:szCs w:val="20"/>
              </w:rPr>
              <w:t xml:space="preserve">funded by development partners, mainly the United States Government and the Global Fund to fight AIDS, Tuberculosis and Malaria. Still, </w:t>
            </w:r>
            <w:r w:rsidRPr="00930BEC">
              <w:rPr>
                <w:rFonts w:ascii="Arial" w:hAnsi="Arial"/>
                <w:b w:val="0"/>
                <w:bCs/>
                <w:sz w:val="20"/>
                <w:szCs w:val="20"/>
              </w:rPr>
              <w:t>South Sudan has one of the most underfunded HIV programs in the developing world. The government budget allocated to the health sector in 2011/2012 was 2.6% of the total.</w:t>
            </w:r>
            <w:r>
              <w:rPr>
                <w:rStyle w:val="FootnoteReference"/>
                <w:rFonts w:ascii="Arial" w:hAnsi="Arial"/>
                <w:b w:val="0"/>
                <w:bCs/>
                <w:sz w:val="20"/>
                <w:szCs w:val="20"/>
              </w:rPr>
              <w:footnoteReference w:id="59"/>
            </w:r>
            <w:r w:rsidRPr="00930BEC">
              <w:rPr>
                <w:rFonts w:ascii="Arial" w:hAnsi="Arial"/>
                <w:b w:val="0"/>
                <w:bCs/>
                <w:sz w:val="20"/>
                <w:szCs w:val="20"/>
              </w:rPr>
              <w:t xml:space="preserve"> However, </w:t>
            </w:r>
            <w:r>
              <w:rPr>
                <w:rFonts w:ascii="Arial" w:hAnsi="Arial"/>
                <w:b w:val="0"/>
                <w:bCs/>
                <w:sz w:val="20"/>
                <w:szCs w:val="20"/>
              </w:rPr>
              <w:t>actual public expenditure on the HI</w:t>
            </w:r>
            <w:r w:rsidRPr="00930BEC">
              <w:rPr>
                <w:rFonts w:ascii="Arial" w:hAnsi="Arial"/>
                <w:b w:val="0"/>
                <w:bCs/>
                <w:sz w:val="20"/>
                <w:szCs w:val="20"/>
              </w:rPr>
              <w:t xml:space="preserve">V Programme </w:t>
            </w:r>
            <w:r>
              <w:rPr>
                <w:rFonts w:ascii="Arial" w:hAnsi="Arial"/>
                <w:b w:val="0"/>
                <w:bCs/>
                <w:sz w:val="20"/>
                <w:szCs w:val="20"/>
              </w:rPr>
              <w:t xml:space="preserve">was 6.5% </w:t>
            </w:r>
            <w:r w:rsidRPr="00930BEC">
              <w:rPr>
                <w:rFonts w:ascii="Arial" w:hAnsi="Arial"/>
                <w:b w:val="0"/>
                <w:bCs/>
                <w:sz w:val="20"/>
                <w:szCs w:val="20"/>
              </w:rPr>
              <w:t>in 2010/2011</w:t>
            </w:r>
            <w:r>
              <w:rPr>
                <w:rFonts w:ascii="Arial" w:hAnsi="Arial"/>
                <w:b w:val="0"/>
                <w:bCs/>
                <w:sz w:val="20"/>
                <w:szCs w:val="20"/>
              </w:rPr>
              <w:t>, increasing to 8</w:t>
            </w:r>
            <w:r w:rsidRPr="00930BEC">
              <w:rPr>
                <w:rFonts w:ascii="Arial" w:hAnsi="Arial"/>
                <w:b w:val="0"/>
                <w:bCs/>
                <w:sz w:val="20"/>
                <w:szCs w:val="20"/>
              </w:rPr>
              <w:t>% in 2011/2012.</w:t>
            </w:r>
            <w:r w:rsidRPr="00930BEC">
              <w:rPr>
                <w:rStyle w:val="FootnoteReference"/>
                <w:rFonts w:eastAsia="Cambria"/>
                <w:b w:val="0"/>
                <w:bCs/>
              </w:rPr>
              <w:footnoteReference w:id="60"/>
            </w:r>
            <w:r w:rsidRPr="00930BEC">
              <w:rPr>
                <w:rFonts w:ascii="Arial" w:hAnsi="Arial"/>
                <w:b w:val="0"/>
                <w:bCs/>
                <w:sz w:val="20"/>
                <w:szCs w:val="20"/>
              </w:rPr>
              <w:t xml:space="preserve">  </w:t>
            </w:r>
            <w:r>
              <w:rPr>
                <w:rFonts w:ascii="Arial" w:hAnsi="Arial"/>
                <w:b w:val="0"/>
                <w:bCs/>
                <w:sz w:val="20"/>
                <w:szCs w:val="20"/>
              </w:rPr>
              <w:t>A previously approved parliamentary motion doubling HIV Program allocations f</w:t>
            </w:r>
            <w:r w:rsidRPr="00930BEC">
              <w:rPr>
                <w:rFonts w:ascii="Arial" w:hAnsi="Arial"/>
                <w:b w:val="0"/>
                <w:bCs/>
                <w:sz w:val="20"/>
                <w:szCs w:val="20"/>
              </w:rPr>
              <w:t>rom 15 to 35 Million South Sud</w:t>
            </w:r>
            <w:r>
              <w:rPr>
                <w:rFonts w:ascii="Arial" w:hAnsi="Arial"/>
                <w:b w:val="0"/>
                <w:bCs/>
                <w:sz w:val="20"/>
                <w:szCs w:val="20"/>
              </w:rPr>
              <w:t xml:space="preserve">anese pounds has been undermined by conflict and the </w:t>
            </w:r>
            <w:r w:rsidRPr="00930BEC">
              <w:rPr>
                <w:rFonts w:ascii="Arial" w:hAnsi="Arial"/>
                <w:b w:val="0"/>
                <w:bCs/>
                <w:sz w:val="20"/>
                <w:szCs w:val="20"/>
              </w:rPr>
              <w:t>humanitarian crisis</w:t>
            </w:r>
            <w:r>
              <w:rPr>
                <w:rFonts w:ascii="Arial" w:hAnsi="Arial"/>
                <w:b w:val="0"/>
                <w:bCs/>
                <w:sz w:val="20"/>
                <w:szCs w:val="20"/>
              </w:rPr>
              <w:t xml:space="preserve">, which </w:t>
            </w:r>
            <w:r w:rsidRPr="00930BEC">
              <w:rPr>
                <w:rFonts w:ascii="Arial" w:hAnsi="Arial"/>
                <w:b w:val="0"/>
                <w:bCs/>
                <w:sz w:val="20"/>
                <w:szCs w:val="20"/>
              </w:rPr>
              <w:t xml:space="preserve">have </w:t>
            </w:r>
            <w:r>
              <w:rPr>
                <w:rFonts w:ascii="Arial" w:hAnsi="Arial"/>
                <w:b w:val="0"/>
                <w:bCs/>
                <w:sz w:val="20"/>
                <w:szCs w:val="20"/>
              </w:rPr>
              <w:t xml:space="preserve">slowed </w:t>
            </w:r>
            <w:r w:rsidRPr="00930BEC">
              <w:rPr>
                <w:rFonts w:ascii="Arial" w:hAnsi="Arial"/>
                <w:b w:val="0"/>
                <w:bCs/>
                <w:sz w:val="20"/>
                <w:szCs w:val="20"/>
              </w:rPr>
              <w:t>funds flow to</w:t>
            </w:r>
            <w:r>
              <w:rPr>
                <w:rFonts w:ascii="Arial" w:hAnsi="Arial"/>
                <w:b w:val="0"/>
                <w:bCs/>
                <w:sz w:val="20"/>
                <w:szCs w:val="20"/>
              </w:rPr>
              <w:t xml:space="preserve"> all sectors including health. Less than </w:t>
            </w:r>
            <w:r w:rsidRPr="00930BEC">
              <w:rPr>
                <w:rFonts w:ascii="Arial" w:hAnsi="Arial"/>
                <w:b w:val="0"/>
                <w:sz w:val="20"/>
                <w:szCs w:val="20"/>
              </w:rPr>
              <w:t>30% of required funding for humanitarian issues had been pledged by April 2014</w:t>
            </w:r>
            <w:r>
              <w:rPr>
                <w:rFonts w:ascii="Arial" w:hAnsi="Arial"/>
                <w:b w:val="0"/>
                <w:sz w:val="20"/>
                <w:szCs w:val="20"/>
              </w:rPr>
              <w:t>. HIV is currently competing for funding w</w:t>
            </w:r>
            <w:r w:rsidRPr="00930BEC">
              <w:rPr>
                <w:rFonts w:ascii="Arial" w:hAnsi="Arial"/>
                <w:b w:val="0"/>
                <w:sz w:val="20"/>
                <w:szCs w:val="20"/>
              </w:rPr>
              <w:t xml:space="preserve">ith </w:t>
            </w:r>
            <w:r>
              <w:rPr>
                <w:rFonts w:ascii="Arial" w:hAnsi="Arial"/>
                <w:b w:val="0"/>
                <w:sz w:val="20"/>
                <w:szCs w:val="20"/>
              </w:rPr>
              <w:t xml:space="preserve">food, security and </w:t>
            </w:r>
            <w:r w:rsidRPr="00930BEC">
              <w:rPr>
                <w:rFonts w:ascii="Arial" w:hAnsi="Arial"/>
                <w:b w:val="0"/>
                <w:sz w:val="20"/>
                <w:szCs w:val="20"/>
              </w:rPr>
              <w:t xml:space="preserve">other critical budget items. Section 9.3 of the NSP 2013-2017, </w:t>
            </w:r>
            <w:r>
              <w:rPr>
                <w:rFonts w:ascii="Arial" w:hAnsi="Arial"/>
                <w:b w:val="0"/>
                <w:sz w:val="20"/>
                <w:szCs w:val="20"/>
              </w:rPr>
              <w:t xml:space="preserve">(Annex 5, </w:t>
            </w:r>
            <w:r w:rsidRPr="00930BEC">
              <w:rPr>
                <w:rFonts w:ascii="Arial" w:hAnsi="Arial"/>
                <w:b w:val="0"/>
                <w:sz w:val="20"/>
                <w:szCs w:val="20"/>
              </w:rPr>
              <w:t>page 116</w:t>
            </w:r>
            <w:r>
              <w:rPr>
                <w:rFonts w:ascii="Arial" w:hAnsi="Arial"/>
                <w:b w:val="0"/>
                <w:sz w:val="20"/>
                <w:szCs w:val="20"/>
              </w:rPr>
              <w:t>)</w:t>
            </w:r>
            <w:r w:rsidRPr="00930BEC">
              <w:rPr>
                <w:rFonts w:ascii="Arial" w:hAnsi="Arial"/>
                <w:b w:val="0"/>
                <w:sz w:val="20"/>
                <w:szCs w:val="20"/>
              </w:rPr>
              <w:t xml:space="preserve"> recommends a few </w:t>
            </w:r>
            <w:r w:rsidRPr="00244C2B">
              <w:rPr>
                <w:rFonts w:ascii="Arial" w:hAnsi="Arial"/>
                <w:b w:val="0"/>
                <w:sz w:val="20"/>
                <w:szCs w:val="20"/>
                <w:u w:val="single"/>
              </w:rPr>
              <w:t xml:space="preserve">efficiency and sustainability strategies </w:t>
            </w:r>
            <w:r w:rsidRPr="00930BEC">
              <w:rPr>
                <w:rFonts w:ascii="Arial" w:hAnsi="Arial"/>
                <w:b w:val="0"/>
                <w:sz w:val="20"/>
                <w:szCs w:val="20"/>
              </w:rPr>
              <w:t xml:space="preserve">to be adopted during service delivery, while pages 104 and 105 outlines </w:t>
            </w:r>
            <w:r>
              <w:rPr>
                <w:rFonts w:ascii="Arial" w:hAnsi="Arial"/>
                <w:b w:val="0"/>
                <w:sz w:val="20"/>
                <w:szCs w:val="20"/>
              </w:rPr>
              <w:t xml:space="preserve">macroeconomic and political </w:t>
            </w:r>
            <w:r w:rsidRPr="00930BEC">
              <w:rPr>
                <w:rFonts w:ascii="Arial" w:hAnsi="Arial"/>
                <w:b w:val="0"/>
                <w:sz w:val="20"/>
                <w:szCs w:val="20"/>
              </w:rPr>
              <w:t xml:space="preserve">risk management measures to be taken at this time when the HIV program is faced with financing, </w:t>
            </w:r>
            <w:r>
              <w:rPr>
                <w:rFonts w:ascii="Arial" w:hAnsi="Arial"/>
                <w:b w:val="0"/>
                <w:sz w:val="20"/>
                <w:szCs w:val="20"/>
              </w:rPr>
              <w:t xml:space="preserve">oversight, </w:t>
            </w:r>
            <w:r w:rsidRPr="00930BEC">
              <w:rPr>
                <w:rFonts w:ascii="Arial" w:hAnsi="Arial"/>
                <w:b w:val="0"/>
                <w:sz w:val="20"/>
                <w:szCs w:val="20"/>
              </w:rPr>
              <w:t>sustainability, political and macroeconomic challenges.</w:t>
            </w:r>
            <w:bookmarkStart w:id="86" w:name="_Toc392016658"/>
            <w:r>
              <w:rPr>
                <w:rFonts w:ascii="Arial" w:hAnsi="Arial"/>
                <w:b w:val="0"/>
                <w:sz w:val="20"/>
                <w:szCs w:val="20"/>
              </w:rPr>
              <w:t xml:space="preserve">                                     </w:t>
            </w:r>
          </w:p>
          <w:p w:rsidR="007C5EC9" w:rsidRPr="00431129" w:rsidRDefault="007C5EC9" w:rsidP="00B65BEB">
            <w:pPr>
              <w:spacing w:before="120" w:after="120"/>
              <w:jc w:val="center"/>
              <w:rPr>
                <w:rFonts w:ascii="Arial" w:hAnsi="Arial"/>
                <w:sz w:val="20"/>
                <w:szCs w:val="20"/>
                <w:u w:val="single"/>
              </w:rPr>
            </w:pPr>
            <w:r w:rsidRPr="00431129">
              <w:rPr>
                <w:rFonts w:ascii="Arial" w:hAnsi="Arial"/>
                <w:sz w:val="20"/>
                <w:szCs w:val="20"/>
                <w:u w:val="single"/>
              </w:rPr>
              <w:t>Table: Partner Financing to South Sudan’s Health System</w:t>
            </w:r>
          </w:p>
          <w:tbl>
            <w:tblPr>
              <w:tblW w:w="10569" w:type="dxa"/>
              <w:tblLayout w:type="fixed"/>
              <w:tblLook w:val="04A0"/>
            </w:tblPr>
            <w:tblGrid>
              <w:gridCol w:w="1507"/>
              <w:gridCol w:w="8915"/>
              <w:gridCol w:w="147"/>
            </w:tblGrid>
            <w:tr w:rsidR="007C5EC9" w:rsidRPr="009030A0" w:rsidTr="00B65BEB">
              <w:trPr>
                <w:trHeight w:val="405"/>
              </w:trPr>
              <w:tc>
                <w:tcPr>
                  <w:tcW w:w="1507" w:type="dxa"/>
                  <w:shd w:val="clear" w:color="auto" w:fill="FFFFFF"/>
                </w:tcPr>
                <w:p w:rsidR="007C5EC9" w:rsidRPr="009030A0" w:rsidRDefault="007C5EC9" w:rsidP="00B65BEB">
                  <w:pPr>
                    <w:shd w:val="clear" w:color="auto" w:fill="FFFFFF"/>
                    <w:spacing w:before="120" w:after="120"/>
                    <w:jc w:val="center"/>
                    <w:rPr>
                      <w:rFonts w:ascii="Arial" w:eastAsia="Cambria" w:hAnsi="Arial"/>
                      <w:sz w:val="20"/>
                      <w:szCs w:val="20"/>
                    </w:rPr>
                  </w:pPr>
                  <w:r w:rsidRPr="008B7996">
                    <w:rPr>
                      <w:rFonts w:ascii="Arial" w:eastAsia="Cambria" w:hAnsi="Arial"/>
                      <w:sz w:val="20"/>
                      <w:szCs w:val="20"/>
                    </w:rPr>
                    <w:lastRenderedPageBreak/>
                    <w:t>Partner</w:t>
                  </w:r>
                </w:p>
              </w:tc>
              <w:tc>
                <w:tcPr>
                  <w:tcW w:w="9062" w:type="dxa"/>
                  <w:gridSpan w:val="2"/>
                  <w:shd w:val="clear" w:color="auto" w:fill="FFFFFF"/>
                </w:tcPr>
                <w:p w:rsidR="007C5EC9" w:rsidRDefault="007C5EC9" w:rsidP="00B65BEB">
                  <w:pPr>
                    <w:shd w:val="clear" w:color="auto" w:fill="FFFFFF"/>
                    <w:spacing w:after="0" w:line="240" w:lineRule="auto"/>
                    <w:ind w:right="-92"/>
                    <w:contextualSpacing/>
                    <w:jc w:val="center"/>
                    <w:rPr>
                      <w:rFonts w:ascii="Arial" w:eastAsia="Cambria" w:hAnsi="Arial"/>
                      <w:sz w:val="20"/>
                      <w:szCs w:val="20"/>
                    </w:rPr>
                  </w:pPr>
                </w:p>
                <w:p w:rsidR="007C5EC9" w:rsidRDefault="007C5EC9" w:rsidP="00B65BEB">
                  <w:pPr>
                    <w:shd w:val="clear" w:color="auto" w:fill="FFFFFF"/>
                    <w:spacing w:after="0" w:line="240" w:lineRule="auto"/>
                    <w:ind w:right="-92"/>
                    <w:contextualSpacing/>
                    <w:jc w:val="center"/>
                    <w:rPr>
                      <w:rFonts w:ascii="Arial" w:eastAsia="Cambria" w:hAnsi="Arial"/>
                      <w:sz w:val="20"/>
                      <w:szCs w:val="20"/>
                    </w:rPr>
                  </w:pPr>
                  <w:r>
                    <w:rPr>
                      <w:rFonts w:ascii="Arial" w:eastAsia="Cambria" w:hAnsi="Arial"/>
                      <w:sz w:val="20"/>
                      <w:szCs w:val="20"/>
                    </w:rPr>
                    <w:t>Health System Area Supported</w:t>
                  </w:r>
                  <w:r>
                    <w:rPr>
                      <w:rStyle w:val="FootnoteReference"/>
                      <w:rFonts w:eastAsia="Cambria"/>
                    </w:rPr>
                    <w:footnoteReference w:id="61"/>
                  </w:r>
                </w:p>
                <w:p w:rsidR="007C5EC9" w:rsidRPr="009030A0" w:rsidRDefault="007C5EC9" w:rsidP="00B65BEB">
                  <w:pPr>
                    <w:shd w:val="clear" w:color="auto" w:fill="FFFFFF"/>
                    <w:spacing w:after="0" w:line="240" w:lineRule="auto"/>
                    <w:ind w:right="-92"/>
                    <w:contextualSpacing/>
                    <w:jc w:val="center"/>
                    <w:rPr>
                      <w:rFonts w:ascii="Arial" w:eastAsia="Cambria" w:hAnsi="Arial"/>
                      <w:sz w:val="20"/>
                      <w:szCs w:val="20"/>
                    </w:rPr>
                  </w:pPr>
                </w:p>
              </w:tc>
            </w:tr>
            <w:tr w:rsidR="007C5EC9" w:rsidRPr="009030A0" w:rsidTr="00B65BEB">
              <w:trPr>
                <w:gridAfter w:val="1"/>
                <w:wAfter w:w="147" w:type="dxa"/>
                <w:trHeight w:val="782"/>
              </w:trPr>
              <w:tc>
                <w:tcPr>
                  <w:tcW w:w="1507" w:type="dxa"/>
                </w:tcPr>
                <w:p w:rsidR="007C5EC9" w:rsidRPr="009030A0" w:rsidRDefault="007C5EC9" w:rsidP="00B65BEB">
                  <w:pPr>
                    <w:shd w:val="clear" w:color="auto" w:fill="FFFFFF"/>
                    <w:spacing w:before="120" w:after="120"/>
                    <w:ind w:left="54"/>
                    <w:rPr>
                      <w:rFonts w:ascii="Arial" w:eastAsia="Cambria" w:hAnsi="Arial"/>
                      <w:sz w:val="20"/>
                      <w:szCs w:val="20"/>
                    </w:rPr>
                  </w:pPr>
                  <w:r w:rsidRPr="009030A0">
                    <w:rPr>
                      <w:rFonts w:ascii="Arial" w:eastAsia="Cambria" w:hAnsi="Arial"/>
                      <w:sz w:val="20"/>
                      <w:szCs w:val="20"/>
                    </w:rPr>
                    <w:t>US  Govt. (PEPFAR)</w:t>
                  </w:r>
                  <w:r>
                    <w:rPr>
                      <w:rStyle w:val="FootnoteReference"/>
                      <w:rFonts w:eastAsia="Cambria"/>
                    </w:rPr>
                    <w:footnoteReference w:id="62"/>
                  </w:r>
                </w:p>
              </w:tc>
              <w:tc>
                <w:tcPr>
                  <w:tcW w:w="8915" w:type="dxa"/>
                </w:tcPr>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sidRPr="009030A0">
                    <w:rPr>
                      <w:rFonts w:ascii="Arial" w:eastAsia="Cambria" w:hAnsi="Arial"/>
                      <w:sz w:val="20"/>
                      <w:szCs w:val="20"/>
                    </w:rPr>
                    <w:t>H</w:t>
                  </w:r>
                  <w:r>
                    <w:rPr>
                      <w:rFonts w:ascii="Arial" w:eastAsia="Cambria" w:hAnsi="Arial"/>
                      <w:sz w:val="20"/>
                      <w:szCs w:val="20"/>
                    </w:rPr>
                    <w:t>ealth Information Systems</w:t>
                  </w:r>
                  <w:r w:rsidRPr="009030A0">
                    <w:rPr>
                      <w:rFonts w:ascii="Arial" w:eastAsia="Cambria" w:hAnsi="Arial"/>
                      <w:b w:val="0"/>
                      <w:sz w:val="20"/>
                      <w:szCs w:val="20"/>
                    </w:rPr>
                    <w:t xml:space="preserve">: In collaboration with Government of South Sudan, </w:t>
                  </w:r>
                  <w:r>
                    <w:rPr>
                      <w:rFonts w:ascii="Arial" w:eastAsia="Cambria" w:hAnsi="Arial"/>
                      <w:b w:val="0"/>
                      <w:sz w:val="20"/>
                      <w:szCs w:val="20"/>
                    </w:rPr>
                    <w:t xml:space="preserve">the US Government (PEPFAR) </w:t>
                  </w:r>
                  <w:r w:rsidRPr="009030A0">
                    <w:rPr>
                      <w:rFonts w:ascii="Arial" w:eastAsia="Cambria" w:hAnsi="Arial"/>
                      <w:b w:val="0"/>
                      <w:sz w:val="20"/>
                      <w:szCs w:val="20"/>
                    </w:rPr>
                    <w:t xml:space="preserve">currently funds part of </w:t>
                  </w:r>
                  <w:r>
                    <w:rPr>
                      <w:rFonts w:ascii="Arial" w:eastAsia="Cambria" w:hAnsi="Arial"/>
                      <w:b w:val="0"/>
                      <w:sz w:val="20"/>
                      <w:szCs w:val="20"/>
                    </w:rPr>
                    <w:t xml:space="preserve">the </w:t>
                  </w:r>
                  <w:r w:rsidRPr="009030A0">
                    <w:rPr>
                      <w:rFonts w:ascii="Arial" w:eastAsia="Cambria" w:hAnsi="Arial"/>
                      <w:b w:val="0"/>
                      <w:sz w:val="20"/>
                      <w:szCs w:val="20"/>
                    </w:rPr>
                    <w:t>Health Management Information System, and the generation of strategic information</w:t>
                  </w:r>
                  <w:r>
                    <w:rPr>
                      <w:rFonts w:ascii="Arial" w:eastAsia="Cambria" w:hAnsi="Arial"/>
                      <w:b w:val="0"/>
                      <w:sz w:val="20"/>
                      <w:szCs w:val="20"/>
                    </w:rPr>
                    <w:t>. USG also partly funds</w:t>
                  </w:r>
                  <w:r w:rsidRPr="009030A0">
                    <w:rPr>
                      <w:rFonts w:ascii="Arial" w:eastAsia="Cambria" w:hAnsi="Arial"/>
                      <w:b w:val="0"/>
                      <w:sz w:val="20"/>
                      <w:szCs w:val="20"/>
                    </w:rPr>
                    <w:t xml:space="preserve">; supportive supervision and data quality assessments in states, countries and facilities.  </w:t>
                  </w:r>
                </w:p>
              </w:tc>
            </w:tr>
            <w:tr w:rsidR="007C5EC9" w:rsidRPr="009030A0" w:rsidTr="00B65BEB">
              <w:trPr>
                <w:gridAfter w:val="1"/>
                <w:wAfter w:w="147" w:type="dxa"/>
              </w:trPr>
              <w:tc>
                <w:tcPr>
                  <w:tcW w:w="1507" w:type="dxa"/>
                </w:tcPr>
                <w:p w:rsidR="007C5EC9" w:rsidRPr="009030A0" w:rsidRDefault="007C5EC9" w:rsidP="00B65BEB">
                  <w:pPr>
                    <w:shd w:val="clear" w:color="auto" w:fill="FFFFFF"/>
                    <w:spacing w:before="120" w:after="120"/>
                    <w:ind w:left="54"/>
                    <w:rPr>
                      <w:rFonts w:ascii="Arial" w:eastAsia="Cambria" w:hAnsi="Arial"/>
                      <w:sz w:val="20"/>
                      <w:szCs w:val="20"/>
                    </w:rPr>
                  </w:pPr>
                  <w:r w:rsidRPr="009030A0">
                    <w:rPr>
                      <w:rFonts w:ascii="Arial" w:eastAsia="Cambria" w:hAnsi="Arial"/>
                      <w:sz w:val="20"/>
                      <w:szCs w:val="20"/>
                    </w:rPr>
                    <w:t>Global Fund Round 9</w:t>
                  </w:r>
                </w:p>
              </w:tc>
              <w:tc>
                <w:tcPr>
                  <w:tcW w:w="8915" w:type="dxa"/>
                </w:tcPr>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sidRPr="009030A0">
                    <w:rPr>
                      <w:rFonts w:ascii="Arial" w:eastAsia="Cambria" w:hAnsi="Arial"/>
                      <w:sz w:val="20"/>
                      <w:szCs w:val="20"/>
                    </w:rPr>
                    <w:t>H</w:t>
                  </w:r>
                  <w:r>
                    <w:rPr>
                      <w:rFonts w:ascii="Arial" w:eastAsia="Cambria" w:hAnsi="Arial"/>
                      <w:sz w:val="20"/>
                      <w:szCs w:val="20"/>
                    </w:rPr>
                    <w:t xml:space="preserve">uman Resources and </w:t>
                  </w:r>
                  <w:r w:rsidRPr="009030A0">
                    <w:rPr>
                      <w:rFonts w:ascii="Arial" w:eastAsia="Cambria" w:hAnsi="Arial"/>
                      <w:sz w:val="20"/>
                      <w:szCs w:val="20"/>
                    </w:rPr>
                    <w:t>Infrastructure:</w:t>
                  </w:r>
                  <w:r w:rsidRPr="009030A0">
                    <w:rPr>
                      <w:rFonts w:ascii="Arial" w:eastAsia="Cambria" w:hAnsi="Arial"/>
                      <w:b w:val="0"/>
                      <w:sz w:val="20"/>
                      <w:szCs w:val="20"/>
                    </w:rPr>
                    <w:t xml:space="preserve"> 3 teaching institutions renovated and equipped</w:t>
                  </w:r>
                  <w:r>
                    <w:rPr>
                      <w:rFonts w:ascii="Arial" w:eastAsia="Cambria" w:hAnsi="Arial"/>
                      <w:b w:val="0"/>
                      <w:sz w:val="20"/>
                      <w:szCs w:val="20"/>
                    </w:rPr>
                    <w:t xml:space="preserve"> some institutions and s</w:t>
                  </w:r>
                  <w:r w:rsidRPr="009030A0">
                    <w:rPr>
                      <w:rFonts w:ascii="Arial" w:eastAsia="Cambria" w:hAnsi="Arial"/>
                      <w:b w:val="0"/>
                      <w:sz w:val="20"/>
                      <w:szCs w:val="20"/>
                    </w:rPr>
                    <w:t xml:space="preserve">upported </w:t>
                  </w:r>
                  <w:r>
                    <w:rPr>
                      <w:rFonts w:ascii="Arial" w:eastAsia="Cambria" w:hAnsi="Arial"/>
                      <w:b w:val="0"/>
                      <w:sz w:val="20"/>
                      <w:szCs w:val="20"/>
                    </w:rPr>
                    <w:t>the MO</w:t>
                  </w:r>
                  <w:r w:rsidRPr="009030A0">
                    <w:rPr>
                      <w:rFonts w:ascii="Arial" w:eastAsia="Cambria" w:hAnsi="Arial"/>
                      <w:b w:val="0"/>
                      <w:sz w:val="20"/>
                      <w:szCs w:val="20"/>
                    </w:rPr>
                    <w:t>H in selection of students</w:t>
                  </w:r>
                  <w:r>
                    <w:rPr>
                      <w:rFonts w:ascii="Arial" w:eastAsia="Cambria" w:hAnsi="Arial"/>
                      <w:b w:val="0"/>
                      <w:sz w:val="20"/>
                      <w:szCs w:val="20"/>
                    </w:rPr>
                    <w:t>. In addition, it re</w:t>
                  </w:r>
                  <w:r w:rsidRPr="009030A0">
                    <w:rPr>
                      <w:rFonts w:ascii="Arial" w:eastAsia="Cambria" w:hAnsi="Arial"/>
                      <w:b w:val="0"/>
                      <w:sz w:val="20"/>
                      <w:szCs w:val="20"/>
                    </w:rPr>
                    <w:t xml:space="preserve">cruited 8 international tutors for the training institutes; Renovated </w:t>
                  </w:r>
                  <w:del w:id="87" w:author="temesgen.aynie" w:date="2015-02-19T05:35:00Z">
                    <w:r w:rsidRPr="009030A0" w:rsidDel="0017097E">
                      <w:rPr>
                        <w:rFonts w:ascii="Arial" w:eastAsia="Cambria" w:hAnsi="Arial"/>
                        <w:b w:val="0"/>
                        <w:sz w:val="20"/>
                        <w:szCs w:val="20"/>
                      </w:rPr>
                      <w:delText xml:space="preserve"> </w:delText>
                    </w:r>
                  </w:del>
                  <w:r w:rsidRPr="009030A0">
                    <w:rPr>
                      <w:rFonts w:ascii="Arial" w:eastAsia="Cambria" w:hAnsi="Arial"/>
                      <w:b w:val="0"/>
                      <w:sz w:val="20"/>
                      <w:szCs w:val="20"/>
                    </w:rPr>
                    <w:t xml:space="preserve">and equipped one warehouse </w:t>
                  </w:r>
                  <w:r>
                    <w:rPr>
                      <w:rFonts w:ascii="Arial" w:eastAsia="Cambria" w:hAnsi="Arial"/>
                      <w:b w:val="0"/>
                      <w:sz w:val="20"/>
                      <w:szCs w:val="20"/>
                    </w:rPr>
                    <w:t>in</w:t>
                  </w:r>
                  <w:r w:rsidRPr="009030A0">
                    <w:rPr>
                      <w:rFonts w:ascii="Arial" w:eastAsia="Cambria" w:hAnsi="Arial"/>
                      <w:b w:val="0"/>
                      <w:sz w:val="20"/>
                      <w:szCs w:val="20"/>
                    </w:rPr>
                    <w:t xml:space="preserve"> Juba, and </w:t>
                  </w:r>
                  <w:ins w:id="88" w:author="temesgen.aynie" w:date="2015-02-19T05:34:00Z">
                    <w:r w:rsidR="0017097E">
                      <w:rPr>
                        <w:rFonts w:ascii="Arial" w:eastAsia="Cambria" w:hAnsi="Arial"/>
                        <w:b w:val="0"/>
                        <w:sz w:val="20"/>
                        <w:szCs w:val="20"/>
                      </w:rPr>
                      <w:t xml:space="preserve">additional warehouse will be renovated and </w:t>
                    </w:r>
                    <w:r w:rsidR="0017097E">
                      <w:rPr>
                        <w:rFonts w:ascii="Arial" w:eastAsia="Cambria" w:hAnsi="Arial"/>
                        <w:b w:val="0"/>
                        <w:sz w:val="20"/>
                        <w:szCs w:val="20"/>
                      </w:rPr>
                      <w:t>equipped</w:t>
                    </w:r>
                    <w:r w:rsidR="0017097E">
                      <w:rPr>
                        <w:rFonts w:ascii="Arial" w:eastAsia="Cambria" w:hAnsi="Arial"/>
                        <w:b w:val="0"/>
                        <w:sz w:val="20"/>
                        <w:szCs w:val="20"/>
                      </w:rPr>
                      <w:t xml:space="preserve"> in Juba. </w:t>
                    </w:r>
                  </w:ins>
                  <w:del w:id="89" w:author="temesgen.aynie" w:date="2015-02-19T05:34:00Z">
                    <w:r w:rsidRPr="009030A0" w:rsidDel="0017097E">
                      <w:rPr>
                        <w:rFonts w:ascii="Arial" w:eastAsia="Cambria" w:hAnsi="Arial"/>
                        <w:b w:val="0"/>
                        <w:sz w:val="20"/>
                        <w:szCs w:val="20"/>
                      </w:rPr>
                      <w:delText xml:space="preserve">some in </w:delText>
                    </w:r>
                    <w:commentRangeStart w:id="90"/>
                    <w:r w:rsidRPr="009030A0" w:rsidDel="0017097E">
                      <w:rPr>
                        <w:rFonts w:ascii="Arial" w:eastAsia="Cambria" w:hAnsi="Arial"/>
                        <w:b w:val="0"/>
                        <w:sz w:val="20"/>
                        <w:szCs w:val="20"/>
                      </w:rPr>
                      <w:delText>Na</w:delText>
                    </w:r>
                  </w:del>
                  <w:del w:id="91" w:author="temesgen.aynie" w:date="2015-02-19T05:35:00Z">
                    <w:r w:rsidRPr="009030A0" w:rsidDel="0017097E">
                      <w:rPr>
                        <w:rFonts w:ascii="Arial" w:eastAsia="Cambria" w:hAnsi="Arial"/>
                        <w:b w:val="0"/>
                        <w:sz w:val="20"/>
                        <w:szCs w:val="20"/>
                      </w:rPr>
                      <w:delText>ssir being completed</w:delText>
                    </w:r>
                  </w:del>
                  <w:commentRangeEnd w:id="90"/>
                  <w:r w:rsidR="0017097E">
                    <w:rPr>
                      <w:rStyle w:val="CommentReference"/>
                    </w:rPr>
                    <w:commentReference w:id="90"/>
                  </w:r>
                </w:p>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sidRPr="009030A0">
                    <w:rPr>
                      <w:rFonts w:ascii="Arial" w:eastAsia="Cambria" w:hAnsi="Arial"/>
                      <w:sz w:val="20"/>
                      <w:szCs w:val="20"/>
                    </w:rPr>
                    <w:t>PSM:</w:t>
                  </w:r>
                  <w:r w:rsidRPr="009030A0">
                    <w:rPr>
                      <w:rFonts w:ascii="Arial" w:eastAsia="Cambria" w:hAnsi="Arial"/>
                      <w:b w:val="0"/>
                      <w:sz w:val="20"/>
                      <w:szCs w:val="20"/>
                    </w:rPr>
                    <w:t xml:space="preserve"> Trained 145 health workers for 3 days each on pharmaceutical management</w:t>
                  </w:r>
                  <w:r>
                    <w:rPr>
                      <w:rFonts w:ascii="Arial" w:eastAsia="Cambria" w:hAnsi="Arial"/>
                      <w:b w:val="0"/>
                      <w:sz w:val="20"/>
                      <w:szCs w:val="20"/>
                    </w:rPr>
                    <w:t xml:space="preserve">; </w:t>
                  </w:r>
                  <w:r w:rsidRPr="009030A0">
                    <w:rPr>
                      <w:rFonts w:ascii="Arial" w:eastAsia="Cambria" w:hAnsi="Arial"/>
                      <w:b w:val="0"/>
                      <w:sz w:val="20"/>
                      <w:szCs w:val="20"/>
                    </w:rPr>
                    <w:t xml:space="preserve">Procured and installed 6 pharmaceutical waste </w:t>
                  </w:r>
                  <w:r>
                    <w:rPr>
                      <w:rFonts w:ascii="Arial" w:eastAsia="Cambria" w:hAnsi="Arial"/>
                      <w:b w:val="0"/>
                      <w:sz w:val="20"/>
                      <w:szCs w:val="20"/>
                    </w:rPr>
                    <w:t xml:space="preserve">incinerators in state hospitals; </w:t>
                  </w:r>
                  <w:r w:rsidRPr="009030A0">
                    <w:rPr>
                      <w:rFonts w:ascii="Arial" w:eastAsia="Cambria" w:hAnsi="Arial"/>
                      <w:b w:val="0"/>
                      <w:sz w:val="20"/>
                      <w:szCs w:val="20"/>
                    </w:rPr>
                    <w:t>84 waste collection boxes for distribution</w:t>
                  </w:r>
                  <w:r>
                    <w:rPr>
                      <w:rFonts w:ascii="Arial" w:eastAsia="Cambria" w:hAnsi="Arial"/>
                      <w:b w:val="0"/>
                      <w:sz w:val="20"/>
                      <w:szCs w:val="20"/>
                    </w:rPr>
                    <w:t xml:space="preserve"> and conducted training in Logistical Management Information Systems (LMIS)</w:t>
                  </w:r>
                </w:p>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sidRPr="009030A0">
                    <w:rPr>
                      <w:rFonts w:ascii="Arial" w:eastAsia="Cambria" w:hAnsi="Arial"/>
                      <w:sz w:val="20"/>
                      <w:szCs w:val="20"/>
                    </w:rPr>
                    <w:t>HIS</w:t>
                  </w:r>
                  <w:r w:rsidRPr="009030A0">
                    <w:rPr>
                      <w:rFonts w:ascii="Arial" w:eastAsia="Cambria" w:hAnsi="Arial"/>
                      <w:b w:val="0"/>
                      <w:sz w:val="20"/>
                      <w:szCs w:val="20"/>
                    </w:rPr>
                    <w:t>: 20,000 HMIS tools printed and distributed</w:t>
                  </w:r>
                  <w:r>
                    <w:rPr>
                      <w:rFonts w:ascii="Arial" w:eastAsia="Cambria" w:hAnsi="Arial"/>
                      <w:b w:val="0"/>
                      <w:sz w:val="20"/>
                      <w:szCs w:val="20"/>
                    </w:rPr>
                    <w:t xml:space="preserve">; </w:t>
                  </w:r>
                  <w:r w:rsidRPr="009030A0">
                    <w:rPr>
                      <w:rFonts w:ascii="Arial" w:eastAsia="Cambria" w:hAnsi="Arial"/>
                      <w:b w:val="0"/>
                      <w:sz w:val="20"/>
                      <w:szCs w:val="20"/>
                    </w:rPr>
                    <w:t>175 national, state and county and facility M&amp;E focal persons trained on use of HMIS tools</w:t>
                  </w:r>
                  <w:r>
                    <w:rPr>
                      <w:rFonts w:ascii="Arial" w:eastAsia="Cambria" w:hAnsi="Arial"/>
                      <w:b w:val="0"/>
                      <w:sz w:val="20"/>
                      <w:szCs w:val="20"/>
                    </w:rPr>
                    <w:t xml:space="preserve">; </w:t>
                  </w:r>
                  <w:del w:id="92" w:author="temesgen.aynie" w:date="2015-02-19T05:35:00Z">
                    <w:r w:rsidRPr="009030A0" w:rsidDel="0017097E">
                      <w:rPr>
                        <w:rFonts w:ascii="Arial" w:eastAsia="Cambria" w:hAnsi="Arial"/>
                        <w:b w:val="0"/>
                        <w:sz w:val="20"/>
                        <w:szCs w:val="20"/>
                      </w:rPr>
                      <w:delText xml:space="preserve">5 </w:delText>
                    </w:r>
                  </w:del>
                  <w:ins w:id="93" w:author="temesgen.aynie" w:date="2015-02-19T05:35:00Z">
                    <w:r w:rsidR="0017097E">
                      <w:rPr>
                        <w:rFonts w:ascii="Arial" w:eastAsia="Cambria" w:hAnsi="Arial"/>
                        <w:b w:val="0"/>
                        <w:sz w:val="20"/>
                        <w:szCs w:val="20"/>
                      </w:rPr>
                      <w:t>8</w:t>
                    </w:r>
                    <w:r w:rsidR="0017097E" w:rsidRPr="009030A0">
                      <w:rPr>
                        <w:rFonts w:ascii="Arial" w:eastAsia="Cambria" w:hAnsi="Arial"/>
                        <w:b w:val="0"/>
                        <w:sz w:val="20"/>
                        <w:szCs w:val="20"/>
                      </w:rPr>
                      <w:t xml:space="preserve"> </w:t>
                    </w:r>
                  </w:ins>
                  <w:commentRangeStart w:id="94"/>
                  <w:r w:rsidRPr="009030A0">
                    <w:rPr>
                      <w:rFonts w:ascii="Arial" w:eastAsia="Cambria" w:hAnsi="Arial"/>
                      <w:b w:val="0"/>
                      <w:sz w:val="20"/>
                      <w:szCs w:val="20"/>
                    </w:rPr>
                    <w:t xml:space="preserve">State M&amp;E offices </w:t>
                  </w:r>
                  <w:commentRangeEnd w:id="94"/>
                  <w:r w:rsidR="0017097E">
                    <w:rPr>
                      <w:rStyle w:val="CommentReference"/>
                    </w:rPr>
                    <w:commentReference w:id="94"/>
                  </w:r>
                  <w:r w:rsidRPr="009030A0">
                    <w:rPr>
                      <w:rFonts w:ascii="Arial" w:eastAsia="Cambria" w:hAnsi="Arial"/>
                      <w:b w:val="0"/>
                      <w:sz w:val="20"/>
                      <w:szCs w:val="20"/>
                    </w:rPr>
                    <w:t>strengthened through renovation</w:t>
                  </w:r>
                  <w:r>
                    <w:rPr>
                      <w:rFonts w:ascii="Arial" w:eastAsia="Cambria" w:hAnsi="Arial"/>
                      <w:b w:val="0"/>
                      <w:sz w:val="20"/>
                      <w:szCs w:val="20"/>
                    </w:rPr>
                    <w:t>; IT equipment, furniture and support provided.</w:t>
                  </w:r>
                </w:p>
                <w:p w:rsidR="007C5EC9" w:rsidRPr="009030A0" w:rsidRDefault="007C5EC9" w:rsidP="0017097E">
                  <w:pPr>
                    <w:shd w:val="clear" w:color="auto" w:fill="FFFFFF"/>
                    <w:spacing w:after="0" w:line="240" w:lineRule="auto"/>
                    <w:ind w:right="-92"/>
                    <w:contextualSpacing/>
                    <w:jc w:val="both"/>
                    <w:rPr>
                      <w:rFonts w:ascii="Arial" w:eastAsia="Cambria" w:hAnsi="Arial"/>
                      <w:b w:val="0"/>
                      <w:sz w:val="20"/>
                      <w:szCs w:val="20"/>
                    </w:rPr>
                  </w:pPr>
                  <w:r w:rsidRPr="009030A0">
                    <w:rPr>
                      <w:rFonts w:ascii="Arial" w:eastAsia="Cambria" w:hAnsi="Arial"/>
                      <w:sz w:val="20"/>
                      <w:szCs w:val="20"/>
                    </w:rPr>
                    <w:t xml:space="preserve">Service Delivery/ HR: </w:t>
                  </w:r>
                  <w:r>
                    <w:rPr>
                      <w:rFonts w:ascii="Arial" w:eastAsia="Cambria" w:hAnsi="Arial"/>
                      <w:sz w:val="20"/>
                      <w:szCs w:val="20"/>
                    </w:rPr>
                    <w:t>T</w:t>
                  </w:r>
                  <w:r w:rsidRPr="001D01E9">
                    <w:rPr>
                      <w:rFonts w:ascii="Arial" w:eastAsia="Cambria" w:hAnsi="Arial"/>
                      <w:b w:val="0"/>
                      <w:sz w:val="20"/>
                      <w:szCs w:val="20"/>
                    </w:rPr>
                    <w:t>rained</w:t>
                  </w:r>
                  <w:r>
                    <w:rPr>
                      <w:rFonts w:ascii="Arial" w:eastAsia="Cambria" w:hAnsi="Arial"/>
                      <w:sz w:val="20"/>
                      <w:szCs w:val="20"/>
                    </w:rPr>
                    <w:t xml:space="preserve"> </w:t>
                  </w:r>
                  <w:r w:rsidRPr="009030A0">
                    <w:rPr>
                      <w:rFonts w:ascii="Arial" w:eastAsia="Cambria" w:hAnsi="Arial"/>
                      <w:b w:val="0"/>
                      <w:sz w:val="20"/>
                      <w:szCs w:val="20"/>
                    </w:rPr>
                    <w:t xml:space="preserve">579 Health workers and auxiliary staff in health facilities </w:t>
                  </w:r>
                  <w:r>
                    <w:rPr>
                      <w:rFonts w:ascii="Arial" w:eastAsia="Cambria" w:hAnsi="Arial"/>
                      <w:b w:val="0"/>
                      <w:sz w:val="20"/>
                      <w:szCs w:val="20"/>
                    </w:rPr>
                    <w:t xml:space="preserve">on universal precautions; </w:t>
                  </w:r>
                  <w:r w:rsidRPr="009030A0">
                    <w:rPr>
                      <w:rFonts w:ascii="Arial" w:eastAsia="Cambria" w:hAnsi="Arial"/>
                      <w:b w:val="0"/>
                      <w:sz w:val="20"/>
                      <w:szCs w:val="20"/>
                    </w:rPr>
                    <w:t xml:space="preserve">387 health workers trained on MNCH and PMTCT for </w:t>
                  </w:r>
                  <w:r>
                    <w:rPr>
                      <w:rFonts w:ascii="Arial" w:eastAsia="Cambria" w:hAnsi="Arial"/>
                      <w:b w:val="0"/>
                      <w:sz w:val="20"/>
                      <w:szCs w:val="20"/>
                    </w:rPr>
                    <w:t xml:space="preserve">30 days; </w:t>
                  </w:r>
                  <w:ins w:id="95" w:author="temesgen.aynie" w:date="2015-02-19T05:37:00Z">
                    <w:r w:rsidR="0017097E">
                      <w:rPr>
                        <w:rFonts w:ascii="Arial" w:eastAsia="Cambria" w:hAnsi="Arial"/>
                        <w:b w:val="0"/>
                        <w:sz w:val="20"/>
                        <w:szCs w:val="20"/>
                      </w:rPr>
                      <w:t xml:space="preserve">15 ANC clinics and 5 maternity wards were renovated and </w:t>
                    </w:r>
                    <w:r w:rsidR="0017097E">
                      <w:rPr>
                        <w:rFonts w:ascii="Arial" w:eastAsia="Cambria" w:hAnsi="Arial"/>
                        <w:b w:val="0"/>
                        <w:sz w:val="20"/>
                        <w:szCs w:val="20"/>
                      </w:rPr>
                      <w:t>equipped</w:t>
                    </w:r>
                    <w:r w:rsidR="0017097E">
                      <w:rPr>
                        <w:rFonts w:ascii="Arial" w:eastAsia="Cambria" w:hAnsi="Arial"/>
                        <w:b w:val="0"/>
                        <w:sz w:val="20"/>
                        <w:szCs w:val="20"/>
                      </w:rPr>
                      <w:t xml:space="preserve">, </w:t>
                    </w:r>
                  </w:ins>
                  <w:del w:id="96" w:author="temesgen.aynie" w:date="2015-02-19T05:37:00Z">
                    <w:r w:rsidDel="0017097E">
                      <w:rPr>
                        <w:rFonts w:ascii="Arial" w:eastAsia="Cambria" w:hAnsi="Arial"/>
                        <w:b w:val="0"/>
                        <w:sz w:val="20"/>
                        <w:szCs w:val="20"/>
                      </w:rPr>
                      <w:delText xml:space="preserve">health service delivered </w:delText>
                    </w:r>
                  </w:del>
                  <w:r>
                    <w:rPr>
                      <w:rFonts w:ascii="Arial" w:eastAsia="Cambria" w:hAnsi="Arial"/>
                      <w:b w:val="0"/>
                      <w:sz w:val="20"/>
                      <w:szCs w:val="20"/>
                    </w:rPr>
                    <w:t>and four c</w:t>
                  </w:r>
                  <w:r w:rsidRPr="009030A0">
                    <w:rPr>
                      <w:rFonts w:ascii="Arial" w:eastAsia="Cambria" w:hAnsi="Arial"/>
                      <w:b w:val="0"/>
                      <w:sz w:val="20"/>
                      <w:szCs w:val="20"/>
                    </w:rPr>
                    <w:t xml:space="preserve">ommunity resource structures </w:t>
                  </w:r>
                  <w:ins w:id="97" w:author="temesgen.aynie" w:date="2015-02-19T05:36:00Z">
                    <w:r w:rsidR="0017097E">
                      <w:rPr>
                        <w:rFonts w:ascii="Arial" w:eastAsia="Cambria" w:hAnsi="Arial"/>
                        <w:b w:val="0"/>
                        <w:sz w:val="20"/>
                        <w:szCs w:val="20"/>
                      </w:rPr>
                      <w:t>rehabilitated</w:t>
                    </w:r>
                    <w:r w:rsidR="0017097E">
                      <w:rPr>
                        <w:rFonts w:ascii="Arial" w:eastAsia="Cambria" w:hAnsi="Arial"/>
                        <w:b w:val="0"/>
                        <w:sz w:val="20"/>
                        <w:szCs w:val="20"/>
                      </w:rPr>
                      <w:t xml:space="preserve"> and </w:t>
                    </w:r>
                  </w:ins>
                  <w:r w:rsidRPr="009030A0">
                    <w:rPr>
                      <w:rFonts w:ascii="Arial" w:eastAsia="Cambria" w:hAnsi="Arial"/>
                      <w:b w:val="0"/>
                      <w:sz w:val="20"/>
                      <w:szCs w:val="20"/>
                    </w:rPr>
                    <w:t>supported</w:t>
                  </w:r>
                  <w:r>
                    <w:rPr>
                      <w:rFonts w:ascii="Arial" w:eastAsia="Cambria" w:hAnsi="Arial"/>
                      <w:b w:val="0"/>
                      <w:sz w:val="20"/>
                      <w:szCs w:val="20"/>
                    </w:rPr>
                    <w:t>.</w:t>
                  </w:r>
                </w:p>
              </w:tc>
            </w:tr>
            <w:tr w:rsidR="007C5EC9" w:rsidRPr="009030A0" w:rsidTr="00B65BEB">
              <w:trPr>
                <w:gridAfter w:val="1"/>
                <w:wAfter w:w="147" w:type="dxa"/>
              </w:trPr>
              <w:tc>
                <w:tcPr>
                  <w:tcW w:w="1507" w:type="dxa"/>
                </w:tcPr>
                <w:p w:rsidR="007C5EC9" w:rsidRPr="009030A0" w:rsidRDefault="007C5EC9" w:rsidP="00B65BEB">
                  <w:pPr>
                    <w:shd w:val="clear" w:color="auto" w:fill="FFFFFF"/>
                    <w:spacing w:after="0" w:line="240" w:lineRule="auto"/>
                    <w:ind w:left="54" w:right="-92"/>
                    <w:contextualSpacing/>
                    <w:rPr>
                      <w:rFonts w:ascii="Arial" w:eastAsia="Cambria" w:hAnsi="Arial"/>
                      <w:sz w:val="20"/>
                      <w:szCs w:val="20"/>
                    </w:rPr>
                  </w:pPr>
                  <w:r w:rsidRPr="009030A0">
                    <w:rPr>
                      <w:rFonts w:ascii="Arial" w:eastAsia="Cambria" w:hAnsi="Arial"/>
                      <w:sz w:val="20"/>
                      <w:szCs w:val="20"/>
                    </w:rPr>
                    <w:t>World Bank</w:t>
                  </w:r>
                </w:p>
                <w:p w:rsidR="007C5EC9" w:rsidRPr="009030A0" w:rsidRDefault="007C5EC9" w:rsidP="00B65BEB">
                  <w:pPr>
                    <w:shd w:val="clear" w:color="auto" w:fill="FFFFFF"/>
                    <w:spacing w:before="120" w:after="120"/>
                    <w:ind w:left="54"/>
                    <w:rPr>
                      <w:rFonts w:ascii="Arial" w:eastAsia="Cambria" w:hAnsi="Arial"/>
                      <w:b w:val="0"/>
                      <w:sz w:val="20"/>
                      <w:szCs w:val="20"/>
                    </w:rPr>
                  </w:pPr>
                </w:p>
              </w:tc>
              <w:tc>
                <w:tcPr>
                  <w:tcW w:w="8915" w:type="dxa"/>
                </w:tcPr>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Pr>
                      <w:rFonts w:ascii="Arial" w:eastAsia="Cambria" w:hAnsi="Arial"/>
                      <w:b w:val="0"/>
                      <w:sz w:val="20"/>
                      <w:szCs w:val="20"/>
                    </w:rPr>
                    <w:t>The World Bank funded I</w:t>
                  </w:r>
                  <w:r w:rsidRPr="009030A0">
                    <w:rPr>
                      <w:rFonts w:ascii="Arial" w:eastAsia="Cambria" w:hAnsi="Arial"/>
                      <w:b w:val="0"/>
                      <w:sz w:val="20"/>
                      <w:szCs w:val="20"/>
                    </w:rPr>
                    <w:t>nter</w:t>
                  </w:r>
                  <w:r>
                    <w:rPr>
                      <w:rFonts w:ascii="Arial" w:eastAsia="Cambria" w:hAnsi="Arial"/>
                      <w:b w:val="0"/>
                      <w:sz w:val="20"/>
                      <w:szCs w:val="20"/>
                    </w:rPr>
                    <w:t xml:space="preserve">faith Medical Assistants (IMA) </w:t>
                  </w:r>
                  <w:r w:rsidRPr="009030A0">
                    <w:rPr>
                      <w:rFonts w:ascii="Arial" w:eastAsia="Cambria" w:hAnsi="Arial"/>
                      <w:b w:val="0"/>
                      <w:sz w:val="20"/>
                      <w:szCs w:val="20"/>
                    </w:rPr>
                    <w:t>to</w:t>
                  </w:r>
                  <w:r>
                    <w:rPr>
                      <w:rFonts w:ascii="Arial" w:eastAsia="Cambria" w:hAnsi="Arial"/>
                      <w:b w:val="0"/>
                      <w:sz w:val="20"/>
                      <w:szCs w:val="20"/>
                    </w:rPr>
                    <w:t xml:space="preserve"> r</w:t>
                  </w:r>
                  <w:r w:rsidRPr="009030A0">
                    <w:rPr>
                      <w:rFonts w:ascii="Arial" w:eastAsia="Cambria" w:hAnsi="Arial"/>
                      <w:b w:val="0"/>
                      <w:sz w:val="20"/>
                      <w:szCs w:val="20"/>
                    </w:rPr>
                    <w:t>oll out DHIS up to the CHD levels</w:t>
                  </w:r>
                  <w:r>
                    <w:rPr>
                      <w:rFonts w:ascii="Arial" w:eastAsia="Cambria" w:hAnsi="Arial"/>
                      <w:b w:val="0"/>
                      <w:sz w:val="20"/>
                      <w:szCs w:val="20"/>
                    </w:rPr>
                    <w:t xml:space="preserve">; trained </w:t>
                  </w:r>
                  <w:r w:rsidRPr="009030A0">
                    <w:rPr>
                      <w:rFonts w:ascii="Arial" w:eastAsia="Cambria" w:hAnsi="Arial"/>
                      <w:b w:val="0"/>
                      <w:sz w:val="20"/>
                      <w:szCs w:val="20"/>
                    </w:rPr>
                    <w:t>M&amp;E/ Surveillance officers</w:t>
                  </w:r>
                  <w:r>
                    <w:rPr>
                      <w:rFonts w:ascii="Arial" w:eastAsia="Cambria" w:hAnsi="Arial"/>
                      <w:b w:val="0"/>
                      <w:sz w:val="20"/>
                      <w:szCs w:val="20"/>
                    </w:rPr>
                    <w:t>; p</w:t>
                  </w:r>
                  <w:r w:rsidRPr="009030A0">
                    <w:rPr>
                      <w:rFonts w:ascii="Arial" w:eastAsia="Cambria" w:hAnsi="Arial"/>
                      <w:b w:val="0"/>
                      <w:sz w:val="20"/>
                      <w:szCs w:val="20"/>
                    </w:rPr>
                    <w:t>rovided two laptops per county</w:t>
                  </w:r>
                  <w:r>
                    <w:rPr>
                      <w:rFonts w:ascii="Arial" w:eastAsia="Cambria" w:hAnsi="Arial"/>
                      <w:b w:val="0"/>
                      <w:sz w:val="20"/>
                      <w:szCs w:val="20"/>
                    </w:rPr>
                    <w:t>; s</w:t>
                  </w:r>
                  <w:r w:rsidRPr="009030A0">
                    <w:rPr>
                      <w:rFonts w:ascii="Arial" w:eastAsia="Cambria" w:hAnsi="Arial"/>
                      <w:b w:val="0"/>
                      <w:sz w:val="20"/>
                      <w:szCs w:val="20"/>
                    </w:rPr>
                    <w:t>econded two M&amp;E officers to MOH</w:t>
                  </w:r>
                  <w:r>
                    <w:rPr>
                      <w:rFonts w:ascii="Arial" w:eastAsia="Cambria" w:hAnsi="Arial"/>
                      <w:b w:val="0"/>
                      <w:sz w:val="20"/>
                      <w:szCs w:val="20"/>
                    </w:rPr>
                    <w:t xml:space="preserve">. It also </w:t>
                  </w:r>
                  <w:r w:rsidRPr="001D01E9">
                    <w:rPr>
                      <w:rFonts w:ascii="Arial" w:eastAsia="Cambria" w:hAnsi="Arial"/>
                      <w:b w:val="0"/>
                      <w:sz w:val="20"/>
                      <w:szCs w:val="20"/>
                    </w:rPr>
                    <w:t xml:space="preserve">funded </w:t>
                  </w:r>
                  <w:r w:rsidRPr="001D01E9">
                    <w:rPr>
                      <w:rStyle w:val="st1"/>
                      <w:rFonts w:ascii="Arial" w:hAnsi="Arial"/>
                      <w:b w:val="0"/>
                      <w:sz w:val="20"/>
                      <w:szCs w:val="20"/>
                    </w:rPr>
                    <w:t>Liverpool Associates in Tropical Health</w:t>
                  </w:r>
                  <w:r w:rsidRPr="001D01E9">
                    <w:rPr>
                      <w:rFonts w:ascii="Arial" w:eastAsia="Cambria" w:hAnsi="Arial"/>
                      <w:b w:val="0"/>
                      <w:sz w:val="20"/>
                      <w:szCs w:val="20"/>
                    </w:rPr>
                    <w:t xml:space="preserve"> </w:t>
                  </w:r>
                  <w:r>
                    <w:rPr>
                      <w:rFonts w:ascii="Arial" w:eastAsia="Cambria" w:hAnsi="Arial"/>
                      <w:b w:val="0"/>
                      <w:sz w:val="20"/>
                      <w:szCs w:val="20"/>
                    </w:rPr>
                    <w:t>(</w:t>
                  </w:r>
                  <w:r w:rsidRPr="001D01E9">
                    <w:rPr>
                      <w:rFonts w:ascii="Arial" w:eastAsia="Cambria" w:hAnsi="Arial"/>
                      <w:b w:val="0"/>
                      <w:sz w:val="20"/>
                      <w:szCs w:val="20"/>
                    </w:rPr>
                    <w:t>LATH</w:t>
                  </w:r>
                  <w:r>
                    <w:rPr>
                      <w:rFonts w:ascii="Arial" w:eastAsia="Cambria" w:hAnsi="Arial"/>
                      <w:b w:val="0"/>
                      <w:sz w:val="20"/>
                      <w:szCs w:val="20"/>
                    </w:rPr>
                    <w:t>) to conduct he</w:t>
                  </w:r>
                  <w:r w:rsidRPr="009030A0">
                    <w:rPr>
                      <w:rFonts w:ascii="Arial" w:eastAsia="Cambria" w:hAnsi="Arial"/>
                      <w:b w:val="0"/>
                      <w:sz w:val="20"/>
                      <w:szCs w:val="20"/>
                    </w:rPr>
                    <w:t>alth facility survey</w:t>
                  </w:r>
                  <w:r>
                    <w:rPr>
                      <w:rFonts w:ascii="Arial" w:eastAsia="Cambria" w:hAnsi="Arial"/>
                      <w:b w:val="0"/>
                      <w:sz w:val="20"/>
                      <w:szCs w:val="20"/>
                    </w:rPr>
                    <w:t xml:space="preserve">; carry out HIS review meetings, review </w:t>
                  </w:r>
                  <w:r w:rsidRPr="009030A0">
                    <w:rPr>
                      <w:rFonts w:ascii="Arial" w:eastAsia="Cambria" w:hAnsi="Arial"/>
                      <w:b w:val="0"/>
                      <w:sz w:val="20"/>
                      <w:szCs w:val="20"/>
                    </w:rPr>
                    <w:t xml:space="preserve">support Supervision tools </w:t>
                  </w:r>
                  <w:r>
                    <w:rPr>
                      <w:rFonts w:ascii="Arial" w:eastAsia="Cambria" w:hAnsi="Arial"/>
                      <w:b w:val="0"/>
                      <w:sz w:val="20"/>
                      <w:szCs w:val="20"/>
                    </w:rPr>
                    <w:t>and c</w:t>
                  </w:r>
                  <w:r w:rsidRPr="009030A0">
                    <w:rPr>
                      <w:rFonts w:ascii="Arial" w:eastAsia="Cambria" w:hAnsi="Arial"/>
                      <w:b w:val="0"/>
                      <w:sz w:val="20"/>
                      <w:szCs w:val="20"/>
                    </w:rPr>
                    <w:t>onducting L</w:t>
                  </w:r>
                  <w:r>
                    <w:rPr>
                      <w:rFonts w:ascii="Arial" w:eastAsia="Cambria" w:hAnsi="Arial"/>
                      <w:b w:val="0"/>
                      <w:sz w:val="20"/>
                      <w:szCs w:val="20"/>
                    </w:rPr>
                    <w:t>OT Quality Assurance Sampling (L</w:t>
                  </w:r>
                  <w:r w:rsidRPr="009030A0">
                    <w:rPr>
                      <w:rFonts w:ascii="Arial" w:eastAsia="Cambria" w:hAnsi="Arial"/>
                      <w:b w:val="0"/>
                      <w:sz w:val="20"/>
                      <w:szCs w:val="20"/>
                    </w:rPr>
                    <w:t>QAS</w:t>
                  </w:r>
                  <w:r>
                    <w:rPr>
                      <w:rFonts w:ascii="Arial" w:eastAsia="Cambria" w:hAnsi="Arial"/>
                      <w:b w:val="0"/>
                      <w:sz w:val="20"/>
                      <w:szCs w:val="20"/>
                    </w:rPr>
                    <w:t>)</w:t>
                  </w:r>
                </w:p>
              </w:tc>
            </w:tr>
            <w:tr w:rsidR="007C5EC9" w:rsidRPr="009030A0" w:rsidTr="00B65BEB">
              <w:trPr>
                <w:gridAfter w:val="1"/>
                <w:wAfter w:w="147" w:type="dxa"/>
              </w:trPr>
              <w:tc>
                <w:tcPr>
                  <w:tcW w:w="1507" w:type="dxa"/>
                </w:tcPr>
                <w:p w:rsidR="007C5EC9" w:rsidRPr="009030A0" w:rsidRDefault="007C5EC9" w:rsidP="00B65BEB">
                  <w:pPr>
                    <w:shd w:val="clear" w:color="auto" w:fill="FFFFFF"/>
                    <w:spacing w:after="0" w:line="240" w:lineRule="auto"/>
                    <w:ind w:left="54" w:right="-92"/>
                    <w:contextualSpacing/>
                    <w:rPr>
                      <w:rFonts w:ascii="Arial" w:eastAsia="Cambria" w:hAnsi="Arial"/>
                      <w:sz w:val="20"/>
                      <w:szCs w:val="20"/>
                    </w:rPr>
                  </w:pPr>
                  <w:r w:rsidRPr="009030A0">
                    <w:rPr>
                      <w:rFonts w:ascii="Arial" w:eastAsia="Cambria" w:hAnsi="Arial"/>
                      <w:sz w:val="20"/>
                      <w:szCs w:val="20"/>
                    </w:rPr>
                    <w:t xml:space="preserve">GAVI </w:t>
                  </w:r>
                </w:p>
                <w:p w:rsidR="007C5EC9" w:rsidRPr="009030A0" w:rsidRDefault="007C5EC9" w:rsidP="00B65BEB">
                  <w:pPr>
                    <w:shd w:val="clear" w:color="auto" w:fill="FFFFFF"/>
                    <w:spacing w:after="0" w:line="240" w:lineRule="auto"/>
                    <w:ind w:left="54" w:right="-92"/>
                    <w:contextualSpacing/>
                    <w:rPr>
                      <w:rFonts w:ascii="Arial" w:eastAsia="Cambria" w:hAnsi="Arial"/>
                      <w:sz w:val="20"/>
                      <w:szCs w:val="20"/>
                    </w:rPr>
                  </w:pPr>
                  <w:r w:rsidRPr="009030A0">
                    <w:rPr>
                      <w:rFonts w:ascii="Arial" w:eastAsia="Cambria" w:hAnsi="Arial"/>
                      <w:sz w:val="20"/>
                      <w:szCs w:val="20"/>
                    </w:rPr>
                    <w:t>Grant to World Health Organization and UNICEF</w:t>
                  </w:r>
                </w:p>
                <w:p w:rsidR="007C5EC9" w:rsidRPr="009030A0" w:rsidRDefault="007C5EC9" w:rsidP="00B65BEB">
                  <w:pPr>
                    <w:shd w:val="clear" w:color="auto" w:fill="FFFFFF"/>
                    <w:spacing w:before="120" w:after="120"/>
                    <w:ind w:left="54"/>
                    <w:rPr>
                      <w:rFonts w:ascii="Arial" w:eastAsia="Cambria" w:hAnsi="Arial"/>
                      <w:b w:val="0"/>
                      <w:sz w:val="20"/>
                      <w:szCs w:val="20"/>
                    </w:rPr>
                  </w:pPr>
                </w:p>
              </w:tc>
              <w:tc>
                <w:tcPr>
                  <w:tcW w:w="8915" w:type="dxa"/>
                </w:tcPr>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sidRPr="009030A0">
                    <w:rPr>
                      <w:rFonts w:ascii="Arial" w:eastAsia="Cambria" w:hAnsi="Arial"/>
                      <w:b w:val="0"/>
                      <w:sz w:val="20"/>
                      <w:szCs w:val="20"/>
                    </w:rPr>
                    <w:t xml:space="preserve">Training of state </w:t>
                  </w:r>
                  <w:r>
                    <w:rPr>
                      <w:rFonts w:ascii="Arial" w:eastAsia="Cambria" w:hAnsi="Arial"/>
                      <w:b w:val="0"/>
                      <w:sz w:val="20"/>
                      <w:szCs w:val="20"/>
                    </w:rPr>
                    <w:t>Directors General on</w:t>
                  </w:r>
                  <w:r w:rsidRPr="009030A0">
                    <w:rPr>
                      <w:rFonts w:ascii="Arial" w:eastAsia="Cambria" w:hAnsi="Arial"/>
                      <w:b w:val="0"/>
                      <w:sz w:val="20"/>
                      <w:szCs w:val="20"/>
                    </w:rPr>
                    <w:t xml:space="preserve"> leadership, governance and management an</w:t>
                  </w:r>
                  <w:r>
                    <w:rPr>
                      <w:rFonts w:ascii="Arial" w:eastAsia="Cambria" w:hAnsi="Arial"/>
                      <w:b w:val="0"/>
                      <w:sz w:val="20"/>
                      <w:szCs w:val="20"/>
                    </w:rPr>
                    <w:t>d</w:t>
                  </w:r>
                  <w:r w:rsidRPr="009030A0">
                    <w:rPr>
                      <w:rFonts w:ascii="Arial" w:eastAsia="Cambria" w:hAnsi="Arial"/>
                      <w:b w:val="0"/>
                      <w:sz w:val="20"/>
                      <w:szCs w:val="20"/>
                    </w:rPr>
                    <w:t xml:space="preserve"> county health</w:t>
                  </w:r>
                  <w:r>
                    <w:rPr>
                      <w:rFonts w:ascii="Arial" w:eastAsia="Cambria" w:hAnsi="Arial"/>
                      <w:b w:val="0"/>
                      <w:sz w:val="20"/>
                      <w:szCs w:val="20"/>
                    </w:rPr>
                    <w:t xml:space="preserve"> m</w:t>
                  </w:r>
                  <w:r w:rsidRPr="009030A0">
                    <w:rPr>
                      <w:rFonts w:ascii="Arial" w:eastAsia="Cambria" w:hAnsi="Arial"/>
                      <w:b w:val="0"/>
                      <w:sz w:val="20"/>
                      <w:szCs w:val="20"/>
                    </w:rPr>
                    <w:t>anagement</w:t>
                  </w:r>
                  <w:r>
                    <w:rPr>
                      <w:rFonts w:ascii="Arial" w:eastAsia="Cambria" w:hAnsi="Arial"/>
                      <w:b w:val="0"/>
                      <w:sz w:val="20"/>
                      <w:szCs w:val="20"/>
                    </w:rPr>
                    <w:t xml:space="preserve"> t</w:t>
                  </w:r>
                  <w:r w:rsidRPr="009030A0">
                    <w:rPr>
                      <w:rFonts w:ascii="Arial" w:eastAsia="Cambria" w:hAnsi="Arial"/>
                      <w:b w:val="0"/>
                      <w:sz w:val="20"/>
                      <w:szCs w:val="20"/>
                    </w:rPr>
                    <w:t xml:space="preserve">eams on </w:t>
                  </w:r>
                  <w:r>
                    <w:rPr>
                      <w:rFonts w:ascii="Arial" w:eastAsia="Cambria" w:hAnsi="Arial"/>
                      <w:b w:val="0"/>
                      <w:sz w:val="20"/>
                      <w:szCs w:val="20"/>
                    </w:rPr>
                    <w:t>the Basic Package of Health and Nutritional Services (</w:t>
                  </w:r>
                  <w:r w:rsidRPr="009030A0">
                    <w:rPr>
                      <w:rFonts w:ascii="Arial" w:eastAsia="Cambria" w:hAnsi="Arial"/>
                      <w:b w:val="0"/>
                      <w:sz w:val="20"/>
                      <w:szCs w:val="20"/>
                    </w:rPr>
                    <w:t>BPHNS</w:t>
                  </w:r>
                  <w:r>
                    <w:rPr>
                      <w:rFonts w:ascii="Arial" w:eastAsia="Cambria" w:hAnsi="Arial"/>
                      <w:b w:val="0"/>
                      <w:sz w:val="20"/>
                      <w:szCs w:val="20"/>
                    </w:rPr>
                    <w:t>)</w:t>
                  </w:r>
                  <w:r>
                    <w:rPr>
                      <w:rStyle w:val="FootnoteReference"/>
                      <w:rFonts w:ascii="Arial" w:eastAsia="Cambria" w:hAnsi="Arial"/>
                      <w:b w:val="0"/>
                      <w:sz w:val="20"/>
                      <w:szCs w:val="20"/>
                    </w:rPr>
                    <w:footnoteReference w:id="63"/>
                  </w:r>
                  <w:r w:rsidRPr="009030A0">
                    <w:rPr>
                      <w:rFonts w:ascii="Arial" w:eastAsia="Cambria" w:hAnsi="Arial"/>
                      <w:b w:val="0"/>
                      <w:sz w:val="20"/>
                      <w:szCs w:val="20"/>
                    </w:rPr>
                    <w:t xml:space="preserve"> the district and health team</w:t>
                  </w:r>
                  <w:r>
                    <w:rPr>
                      <w:rFonts w:ascii="Arial" w:eastAsia="Cambria" w:hAnsi="Arial"/>
                      <w:b w:val="0"/>
                      <w:sz w:val="20"/>
                      <w:szCs w:val="20"/>
                    </w:rPr>
                    <w:t xml:space="preserve"> on leadership </w:t>
                  </w:r>
                  <w:r w:rsidRPr="009030A0">
                    <w:rPr>
                      <w:rFonts w:ascii="Arial" w:eastAsia="Cambria" w:hAnsi="Arial"/>
                      <w:b w:val="0"/>
                      <w:sz w:val="20"/>
                      <w:szCs w:val="20"/>
                    </w:rPr>
                    <w:t>modules</w:t>
                  </w:r>
                  <w:r>
                    <w:rPr>
                      <w:rFonts w:ascii="Arial" w:eastAsia="Cambria" w:hAnsi="Arial"/>
                      <w:b w:val="0"/>
                      <w:sz w:val="20"/>
                      <w:szCs w:val="20"/>
                    </w:rPr>
                    <w:t xml:space="preserve">; printed IEC materials for the </w:t>
                  </w:r>
                  <w:r w:rsidRPr="009030A0">
                    <w:rPr>
                      <w:rFonts w:ascii="Arial" w:eastAsia="Cambria" w:hAnsi="Arial"/>
                      <w:b w:val="0"/>
                      <w:sz w:val="20"/>
                      <w:szCs w:val="20"/>
                    </w:rPr>
                    <w:t>campaign for children and mothers’ health</w:t>
                  </w:r>
                  <w:r>
                    <w:rPr>
                      <w:rFonts w:ascii="Arial" w:eastAsia="Cambria" w:hAnsi="Arial"/>
                      <w:b w:val="0"/>
                      <w:sz w:val="20"/>
                      <w:szCs w:val="20"/>
                    </w:rPr>
                    <w:t>; Production and publishing of the Health Sector Development Plan (HSDP) and BPHNS; r</w:t>
                  </w:r>
                  <w:r w:rsidRPr="009030A0">
                    <w:rPr>
                      <w:rFonts w:ascii="Arial" w:eastAsia="Cambria" w:hAnsi="Arial"/>
                      <w:b w:val="0"/>
                      <w:sz w:val="20"/>
                      <w:szCs w:val="20"/>
                    </w:rPr>
                    <w:t>enovation of</w:t>
                  </w:r>
                  <w:r>
                    <w:rPr>
                      <w:rFonts w:ascii="Arial" w:eastAsia="Cambria" w:hAnsi="Arial"/>
                      <w:b w:val="0"/>
                      <w:sz w:val="20"/>
                      <w:szCs w:val="20"/>
                    </w:rPr>
                    <w:t xml:space="preserve"> the</w:t>
                  </w:r>
                  <w:r w:rsidRPr="009030A0">
                    <w:rPr>
                      <w:rFonts w:ascii="Arial" w:eastAsia="Cambria" w:hAnsi="Arial"/>
                      <w:b w:val="0"/>
                      <w:sz w:val="20"/>
                      <w:szCs w:val="20"/>
                    </w:rPr>
                    <w:t xml:space="preserve"> national vaccine store and cold rooms</w:t>
                  </w:r>
                  <w:r>
                    <w:rPr>
                      <w:rFonts w:ascii="Arial" w:eastAsia="Cambria" w:hAnsi="Arial"/>
                      <w:b w:val="0"/>
                      <w:sz w:val="20"/>
                      <w:szCs w:val="20"/>
                    </w:rPr>
                    <w:t xml:space="preserve">;  provision of </w:t>
                  </w:r>
                  <w:r w:rsidRPr="009030A0">
                    <w:rPr>
                      <w:rFonts w:ascii="Arial" w:eastAsia="Cambria" w:hAnsi="Arial"/>
                      <w:b w:val="0"/>
                      <w:sz w:val="20"/>
                      <w:szCs w:val="20"/>
                    </w:rPr>
                    <w:t>motorboats and motorcycles to support EPI activities in states</w:t>
                  </w:r>
                  <w:r>
                    <w:rPr>
                      <w:rFonts w:ascii="Arial" w:eastAsia="Cambria" w:hAnsi="Arial"/>
                      <w:b w:val="0"/>
                      <w:sz w:val="20"/>
                      <w:szCs w:val="20"/>
                    </w:rPr>
                    <w:t>; and p</w:t>
                  </w:r>
                  <w:r w:rsidRPr="009030A0">
                    <w:rPr>
                      <w:rFonts w:ascii="Arial" w:eastAsia="Cambria" w:hAnsi="Arial"/>
                      <w:b w:val="0"/>
                      <w:sz w:val="20"/>
                      <w:szCs w:val="20"/>
                    </w:rPr>
                    <w:t xml:space="preserve">rovision </w:t>
                  </w:r>
                  <w:r>
                    <w:rPr>
                      <w:rFonts w:ascii="Arial" w:eastAsia="Cambria" w:hAnsi="Arial"/>
                      <w:b w:val="0"/>
                      <w:sz w:val="20"/>
                      <w:szCs w:val="20"/>
                    </w:rPr>
                    <w:t>of cold chain equipment (Refrigerator and</w:t>
                  </w:r>
                  <w:r w:rsidRPr="009030A0">
                    <w:rPr>
                      <w:rFonts w:ascii="Arial" w:eastAsia="Cambria" w:hAnsi="Arial"/>
                      <w:b w:val="0"/>
                      <w:sz w:val="20"/>
                      <w:szCs w:val="20"/>
                    </w:rPr>
                    <w:t xml:space="preserve"> cold boxes, </w:t>
                  </w:r>
                  <w:r>
                    <w:rPr>
                      <w:rFonts w:ascii="Arial" w:eastAsia="Cambria" w:hAnsi="Arial"/>
                      <w:b w:val="0"/>
                      <w:sz w:val="20"/>
                      <w:szCs w:val="20"/>
                    </w:rPr>
                    <w:t>among others</w:t>
                  </w:r>
                  <w:r w:rsidRPr="009030A0">
                    <w:rPr>
                      <w:rFonts w:ascii="Arial" w:eastAsia="Cambria" w:hAnsi="Arial"/>
                      <w:b w:val="0"/>
                      <w:sz w:val="20"/>
                      <w:szCs w:val="20"/>
                    </w:rPr>
                    <w:t>)</w:t>
                  </w:r>
                </w:p>
              </w:tc>
            </w:tr>
            <w:tr w:rsidR="007C5EC9" w:rsidRPr="009030A0" w:rsidTr="00B65BEB">
              <w:trPr>
                <w:gridAfter w:val="1"/>
                <w:wAfter w:w="147" w:type="dxa"/>
                <w:trHeight w:val="927"/>
              </w:trPr>
              <w:tc>
                <w:tcPr>
                  <w:tcW w:w="1507" w:type="dxa"/>
                </w:tcPr>
                <w:p w:rsidR="007C5EC9" w:rsidRPr="009030A0" w:rsidRDefault="007C5EC9" w:rsidP="00B65BEB">
                  <w:pPr>
                    <w:shd w:val="clear" w:color="auto" w:fill="FFFFFF"/>
                    <w:spacing w:after="0" w:line="240" w:lineRule="auto"/>
                    <w:ind w:left="54" w:right="-92"/>
                    <w:contextualSpacing/>
                    <w:rPr>
                      <w:rFonts w:ascii="Arial" w:eastAsia="Cambria" w:hAnsi="Arial"/>
                      <w:b w:val="0"/>
                      <w:sz w:val="20"/>
                      <w:szCs w:val="20"/>
                    </w:rPr>
                  </w:pPr>
                  <w:r w:rsidRPr="009030A0">
                    <w:rPr>
                      <w:rFonts w:ascii="Arial" w:eastAsia="Cambria" w:hAnsi="Arial"/>
                      <w:sz w:val="20"/>
                      <w:szCs w:val="20"/>
                    </w:rPr>
                    <w:t>Health Pooled Fund</w:t>
                  </w:r>
                  <w:r>
                    <w:rPr>
                      <w:rFonts w:ascii="Arial" w:eastAsia="Cambria" w:hAnsi="Arial"/>
                      <w:sz w:val="20"/>
                      <w:szCs w:val="20"/>
                    </w:rPr>
                    <w:t xml:space="preserve"> (HPF)</w:t>
                  </w:r>
                  <w:r w:rsidRPr="009030A0">
                    <w:rPr>
                      <w:rFonts w:ascii="Arial" w:eastAsia="Cambria" w:hAnsi="Arial"/>
                      <w:sz w:val="20"/>
                      <w:szCs w:val="20"/>
                    </w:rPr>
                    <w:t xml:space="preserve"> </w:t>
                  </w:r>
                </w:p>
              </w:tc>
              <w:tc>
                <w:tcPr>
                  <w:tcW w:w="8915" w:type="dxa"/>
                </w:tcPr>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Pr>
                      <w:rFonts w:ascii="Arial" w:eastAsia="Cambria" w:hAnsi="Arial"/>
                      <w:b w:val="0"/>
                      <w:sz w:val="20"/>
                      <w:szCs w:val="20"/>
                    </w:rPr>
                    <w:t>Conducted Health Systems Assessment in six states, identified gaps and developed a work plan. The HPF has also co-funded a l</w:t>
                  </w:r>
                  <w:r w:rsidRPr="009030A0">
                    <w:rPr>
                      <w:rFonts w:ascii="Arial" w:eastAsia="Cambria" w:hAnsi="Arial"/>
                      <w:b w:val="0"/>
                      <w:sz w:val="20"/>
                      <w:szCs w:val="20"/>
                    </w:rPr>
                    <w:t>eadership management program design, beginni</w:t>
                  </w:r>
                  <w:r>
                    <w:rPr>
                      <w:rFonts w:ascii="Arial" w:eastAsia="Cambria" w:hAnsi="Arial"/>
                      <w:b w:val="0"/>
                      <w:sz w:val="20"/>
                      <w:szCs w:val="20"/>
                    </w:rPr>
                    <w:t xml:space="preserve">ng with joint planning exercise including </w:t>
                  </w:r>
                  <w:r w:rsidRPr="009030A0">
                    <w:rPr>
                      <w:rFonts w:ascii="Arial" w:eastAsia="Cambria" w:hAnsi="Arial"/>
                      <w:b w:val="0"/>
                      <w:sz w:val="20"/>
                      <w:szCs w:val="20"/>
                    </w:rPr>
                    <w:t>39</w:t>
                  </w:r>
                  <w:r>
                    <w:rPr>
                      <w:rFonts w:ascii="Arial" w:eastAsia="Cambria" w:hAnsi="Arial"/>
                      <w:b w:val="0"/>
                      <w:sz w:val="20"/>
                      <w:szCs w:val="20"/>
                    </w:rPr>
                    <w:t xml:space="preserve"> County Health Departments</w:t>
                  </w:r>
                  <w:r w:rsidRPr="009030A0">
                    <w:rPr>
                      <w:rFonts w:ascii="Arial" w:eastAsia="Cambria" w:hAnsi="Arial"/>
                      <w:b w:val="0"/>
                      <w:sz w:val="20"/>
                      <w:szCs w:val="20"/>
                    </w:rPr>
                    <w:t xml:space="preserve"> </w:t>
                  </w:r>
                  <w:r>
                    <w:rPr>
                      <w:rFonts w:ascii="Arial" w:eastAsia="Cambria" w:hAnsi="Arial"/>
                      <w:b w:val="0"/>
                      <w:sz w:val="20"/>
                      <w:szCs w:val="20"/>
                    </w:rPr>
                    <w:t>(</w:t>
                  </w:r>
                  <w:r w:rsidRPr="009030A0">
                    <w:rPr>
                      <w:rFonts w:ascii="Arial" w:eastAsia="Cambria" w:hAnsi="Arial"/>
                      <w:b w:val="0"/>
                      <w:sz w:val="20"/>
                      <w:szCs w:val="20"/>
                    </w:rPr>
                    <w:t>CHDs</w:t>
                  </w:r>
                  <w:r>
                    <w:rPr>
                      <w:rFonts w:ascii="Arial" w:eastAsia="Cambria" w:hAnsi="Arial"/>
                      <w:b w:val="0"/>
                      <w:sz w:val="20"/>
                      <w:szCs w:val="20"/>
                    </w:rPr>
                    <w:t>)</w:t>
                  </w:r>
                  <w:r w:rsidRPr="009030A0">
                    <w:rPr>
                      <w:rFonts w:ascii="Arial" w:eastAsia="Cambria" w:hAnsi="Arial"/>
                      <w:b w:val="0"/>
                      <w:sz w:val="20"/>
                      <w:szCs w:val="20"/>
                    </w:rPr>
                    <w:t>, impl</w:t>
                  </w:r>
                  <w:r>
                    <w:rPr>
                      <w:rFonts w:ascii="Arial" w:eastAsia="Cambria" w:hAnsi="Arial"/>
                      <w:b w:val="0"/>
                      <w:sz w:val="20"/>
                      <w:szCs w:val="20"/>
                    </w:rPr>
                    <w:t>ementing partners and other NGOs. It has also supported aspects of the PSM system for drugs in 39 counties.</w:t>
                  </w:r>
                </w:p>
              </w:tc>
            </w:tr>
            <w:tr w:rsidR="007C5EC9" w:rsidRPr="009030A0" w:rsidTr="00B65BEB">
              <w:trPr>
                <w:gridAfter w:val="1"/>
                <w:wAfter w:w="147" w:type="dxa"/>
              </w:trPr>
              <w:tc>
                <w:tcPr>
                  <w:tcW w:w="1507" w:type="dxa"/>
                </w:tcPr>
                <w:p w:rsidR="007C5EC9" w:rsidRPr="009030A0" w:rsidRDefault="007C5EC9" w:rsidP="00B65BEB">
                  <w:pPr>
                    <w:shd w:val="clear" w:color="auto" w:fill="FFFFFF"/>
                    <w:spacing w:after="0" w:line="240" w:lineRule="auto"/>
                    <w:ind w:left="54" w:right="-92"/>
                    <w:contextualSpacing/>
                    <w:rPr>
                      <w:rFonts w:ascii="Arial" w:eastAsia="Cambria" w:hAnsi="Arial"/>
                      <w:sz w:val="20"/>
                      <w:szCs w:val="20"/>
                    </w:rPr>
                  </w:pPr>
                  <w:proofErr w:type="spellStart"/>
                  <w:r w:rsidRPr="009030A0">
                    <w:rPr>
                      <w:rFonts w:ascii="Arial" w:eastAsia="Cambria" w:hAnsi="Arial"/>
                      <w:sz w:val="20"/>
                      <w:szCs w:val="20"/>
                    </w:rPr>
                    <w:t>Abt</w:t>
                  </w:r>
                  <w:proofErr w:type="spellEnd"/>
                  <w:r w:rsidRPr="009030A0">
                    <w:rPr>
                      <w:rFonts w:ascii="Arial" w:eastAsia="Cambria" w:hAnsi="Arial"/>
                      <w:sz w:val="20"/>
                      <w:szCs w:val="20"/>
                    </w:rPr>
                    <w:t xml:space="preserve"> Associates</w:t>
                  </w:r>
                </w:p>
                <w:p w:rsidR="007C5EC9" w:rsidRPr="009030A0" w:rsidRDefault="007C5EC9" w:rsidP="00B65BEB">
                  <w:pPr>
                    <w:shd w:val="clear" w:color="auto" w:fill="FFFFFF"/>
                    <w:spacing w:after="0" w:line="240" w:lineRule="auto"/>
                    <w:ind w:left="54" w:right="-92"/>
                    <w:contextualSpacing/>
                    <w:rPr>
                      <w:rFonts w:ascii="Arial" w:eastAsia="Cambria" w:hAnsi="Arial"/>
                      <w:sz w:val="20"/>
                      <w:szCs w:val="20"/>
                    </w:rPr>
                  </w:pPr>
                </w:p>
              </w:tc>
              <w:tc>
                <w:tcPr>
                  <w:tcW w:w="8915" w:type="dxa"/>
                </w:tcPr>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sidRPr="009030A0">
                    <w:rPr>
                      <w:rFonts w:ascii="Arial" w:eastAsia="Cambria" w:hAnsi="Arial"/>
                      <w:b w:val="0"/>
                      <w:sz w:val="20"/>
                      <w:szCs w:val="20"/>
                    </w:rPr>
                    <w:t xml:space="preserve">Supported </w:t>
                  </w:r>
                  <w:r>
                    <w:rPr>
                      <w:rFonts w:ascii="Arial" w:eastAsia="Cambria" w:hAnsi="Arial"/>
                      <w:b w:val="0"/>
                      <w:sz w:val="20"/>
                      <w:szCs w:val="20"/>
                    </w:rPr>
                    <w:t>Very Small Aperture Technology (</w:t>
                  </w:r>
                  <w:r w:rsidRPr="009030A0">
                    <w:rPr>
                      <w:rFonts w:ascii="Arial" w:eastAsia="Cambria" w:hAnsi="Arial"/>
                      <w:b w:val="0"/>
                      <w:sz w:val="20"/>
                      <w:szCs w:val="20"/>
                    </w:rPr>
                    <w:t xml:space="preserve">VSAT </w:t>
                  </w:r>
                  <w:r>
                    <w:rPr>
                      <w:rFonts w:ascii="Arial" w:eastAsia="Cambria" w:hAnsi="Arial"/>
                      <w:b w:val="0"/>
                      <w:sz w:val="20"/>
                      <w:szCs w:val="20"/>
                    </w:rPr>
                    <w:t>), a two-way satellite communication system for Internet C</w:t>
                  </w:r>
                  <w:r w:rsidRPr="009030A0">
                    <w:rPr>
                      <w:rFonts w:ascii="Arial" w:eastAsia="Cambria" w:hAnsi="Arial"/>
                      <w:b w:val="0"/>
                      <w:sz w:val="20"/>
                      <w:szCs w:val="20"/>
                    </w:rPr>
                    <w:t>onnectivity</w:t>
                  </w:r>
                  <w:r>
                    <w:rPr>
                      <w:rFonts w:ascii="Arial" w:eastAsia="Cambria" w:hAnsi="Arial"/>
                      <w:b w:val="0"/>
                      <w:sz w:val="20"/>
                      <w:szCs w:val="20"/>
                    </w:rPr>
                    <w:t xml:space="preserve">;  </w:t>
                  </w:r>
                  <w:r w:rsidRPr="009030A0">
                    <w:rPr>
                      <w:rFonts w:ascii="Arial" w:eastAsia="Cambria" w:hAnsi="Arial"/>
                      <w:b w:val="0"/>
                      <w:sz w:val="20"/>
                      <w:szCs w:val="20"/>
                    </w:rPr>
                    <w:t xml:space="preserve">HMIS/ DHIS training to </w:t>
                  </w:r>
                  <w:r>
                    <w:rPr>
                      <w:rFonts w:ascii="Arial" w:eastAsia="Cambria" w:hAnsi="Arial"/>
                      <w:b w:val="0"/>
                      <w:sz w:val="20"/>
                      <w:szCs w:val="20"/>
                    </w:rPr>
                    <w:t xml:space="preserve">County Health Department M&amp;E Focal Persons; </w:t>
                  </w:r>
                  <w:r w:rsidRPr="009030A0">
                    <w:rPr>
                      <w:rFonts w:ascii="Arial" w:eastAsia="Cambria" w:hAnsi="Arial"/>
                      <w:b w:val="0"/>
                      <w:sz w:val="20"/>
                      <w:szCs w:val="20"/>
                    </w:rPr>
                    <w:t xml:space="preserve">Supportive supervision to </w:t>
                  </w:r>
                  <w:r>
                    <w:rPr>
                      <w:rFonts w:ascii="Arial" w:eastAsia="Cambria" w:hAnsi="Arial"/>
                      <w:b w:val="0"/>
                      <w:sz w:val="20"/>
                      <w:szCs w:val="20"/>
                    </w:rPr>
                    <w:t>County Health Departments an</w:t>
                  </w:r>
                  <w:r w:rsidRPr="009030A0">
                    <w:rPr>
                      <w:rFonts w:ascii="Arial" w:eastAsia="Cambria" w:hAnsi="Arial"/>
                      <w:b w:val="0"/>
                      <w:sz w:val="20"/>
                      <w:szCs w:val="20"/>
                    </w:rPr>
                    <w:t xml:space="preserve">d health facilities, </w:t>
                  </w:r>
                  <w:r>
                    <w:rPr>
                      <w:rFonts w:ascii="Arial" w:eastAsia="Cambria" w:hAnsi="Arial"/>
                      <w:b w:val="0"/>
                      <w:sz w:val="20"/>
                      <w:szCs w:val="20"/>
                    </w:rPr>
                    <w:t>among others.</w:t>
                  </w:r>
                </w:p>
              </w:tc>
            </w:tr>
            <w:tr w:rsidR="007C5EC9" w:rsidRPr="009030A0" w:rsidTr="00B65BEB">
              <w:trPr>
                <w:gridAfter w:val="1"/>
                <w:wAfter w:w="147" w:type="dxa"/>
              </w:trPr>
              <w:tc>
                <w:tcPr>
                  <w:tcW w:w="1507" w:type="dxa"/>
                </w:tcPr>
                <w:p w:rsidR="007C5EC9" w:rsidRPr="009030A0" w:rsidRDefault="007C5EC9" w:rsidP="00B65BEB">
                  <w:pPr>
                    <w:shd w:val="clear" w:color="auto" w:fill="FFFFFF"/>
                    <w:spacing w:after="0" w:line="240" w:lineRule="auto"/>
                    <w:ind w:left="54" w:right="-92"/>
                    <w:contextualSpacing/>
                    <w:rPr>
                      <w:rFonts w:ascii="Arial" w:eastAsia="Cambria" w:hAnsi="Arial"/>
                      <w:sz w:val="20"/>
                      <w:szCs w:val="20"/>
                    </w:rPr>
                  </w:pPr>
                  <w:r w:rsidRPr="009030A0">
                    <w:rPr>
                      <w:rFonts w:ascii="Arial" w:eastAsia="Cambria" w:hAnsi="Arial"/>
                      <w:sz w:val="20"/>
                      <w:szCs w:val="20"/>
                    </w:rPr>
                    <w:t>Intra Health International</w:t>
                  </w:r>
                </w:p>
                <w:p w:rsidR="007C5EC9" w:rsidRPr="009030A0" w:rsidRDefault="007C5EC9" w:rsidP="00B65BEB">
                  <w:pPr>
                    <w:shd w:val="clear" w:color="auto" w:fill="FFFFFF"/>
                    <w:spacing w:after="0" w:line="240" w:lineRule="auto"/>
                    <w:ind w:left="54" w:right="-92"/>
                    <w:contextualSpacing/>
                    <w:rPr>
                      <w:rFonts w:ascii="Arial" w:eastAsia="Cambria" w:hAnsi="Arial"/>
                      <w:sz w:val="20"/>
                      <w:szCs w:val="20"/>
                    </w:rPr>
                  </w:pPr>
                </w:p>
              </w:tc>
              <w:tc>
                <w:tcPr>
                  <w:tcW w:w="8915" w:type="dxa"/>
                </w:tcPr>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sidRPr="009030A0">
                    <w:rPr>
                      <w:rFonts w:ascii="Arial" w:eastAsia="Cambria" w:hAnsi="Arial"/>
                      <w:b w:val="0"/>
                      <w:sz w:val="20"/>
                      <w:szCs w:val="20"/>
                    </w:rPr>
                    <w:t>Supported MOH in HIV/AIDS data</w:t>
                  </w:r>
                  <w:r>
                    <w:rPr>
                      <w:rFonts w:ascii="Arial" w:eastAsia="Cambria" w:hAnsi="Arial"/>
                      <w:b w:val="0"/>
                      <w:sz w:val="20"/>
                      <w:szCs w:val="20"/>
                    </w:rPr>
                    <w:t xml:space="preserve"> management and development of earlier version of National Strategic P</w:t>
                  </w:r>
                  <w:r w:rsidRPr="009030A0">
                    <w:rPr>
                      <w:rFonts w:ascii="Arial" w:eastAsia="Cambria" w:hAnsi="Arial"/>
                      <w:b w:val="0"/>
                      <w:sz w:val="20"/>
                      <w:szCs w:val="20"/>
                    </w:rPr>
                    <w:t>lan</w:t>
                  </w:r>
                  <w:r>
                    <w:rPr>
                      <w:rFonts w:ascii="Arial" w:eastAsia="Cambria" w:hAnsi="Arial"/>
                      <w:b w:val="0"/>
                      <w:sz w:val="20"/>
                      <w:szCs w:val="20"/>
                    </w:rPr>
                    <w:t xml:space="preserve">; </w:t>
                  </w:r>
                  <w:r w:rsidRPr="009030A0">
                    <w:rPr>
                      <w:rFonts w:ascii="Arial" w:eastAsia="Cambria" w:hAnsi="Arial"/>
                      <w:b w:val="0"/>
                      <w:sz w:val="20"/>
                      <w:szCs w:val="20"/>
                    </w:rPr>
                    <w:t>Supported M</w:t>
                  </w:r>
                  <w:r>
                    <w:rPr>
                      <w:rFonts w:ascii="Arial" w:eastAsia="Cambria" w:hAnsi="Arial"/>
                      <w:b w:val="0"/>
                      <w:sz w:val="20"/>
                      <w:szCs w:val="20"/>
                    </w:rPr>
                    <w:t xml:space="preserve">OH in reviewing HIV/AIDS tools; </w:t>
                  </w:r>
                  <w:r w:rsidRPr="009030A0">
                    <w:rPr>
                      <w:rFonts w:ascii="Arial" w:eastAsia="Cambria" w:hAnsi="Arial"/>
                      <w:b w:val="0"/>
                      <w:sz w:val="20"/>
                      <w:szCs w:val="20"/>
                    </w:rPr>
                    <w:t>Seconded one staff to MOH, based at HIV department</w:t>
                  </w:r>
                  <w:r>
                    <w:rPr>
                      <w:rFonts w:ascii="Arial" w:eastAsia="Cambria" w:hAnsi="Arial"/>
                      <w:b w:val="0"/>
                      <w:sz w:val="20"/>
                      <w:szCs w:val="20"/>
                    </w:rPr>
                    <w:t xml:space="preserve"> and provided other operational support to MO</w:t>
                  </w:r>
                  <w:r w:rsidRPr="009030A0">
                    <w:rPr>
                      <w:rFonts w:ascii="Arial" w:eastAsia="Cambria" w:hAnsi="Arial"/>
                      <w:b w:val="0"/>
                      <w:sz w:val="20"/>
                      <w:szCs w:val="20"/>
                    </w:rPr>
                    <w:t>H</w:t>
                  </w:r>
                  <w:r>
                    <w:rPr>
                      <w:rFonts w:ascii="Arial" w:eastAsia="Cambria" w:hAnsi="Arial"/>
                      <w:b w:val="0"/>
                      <w:sz w:val="20"/>
                      <w:szCs w:val="20"/>
                    </w:rPr>
                    <w:t>.</w:t>
                  </w:r>
                </w:p>
              </w:tc>
            </w:tr>
            <w:tr w:rsidR="007C5EC9" w:rsidRPr="009030A0" w:rsidTr="00B65BEB">
              <w:trPr>
                <w:gridAfter w:val="1"/>
                <w:wAfter w:w="147" w:type="dxa"/>
              </w:trPr>
              <w:tc>
                <w:tcPr>
                  <w:tcW w:w="1507" w:type="dxa"/>
                </w:tcPr>
                <w:p w:rsidR="007C5EC9" w:rsidRPr="009030A0" w:rsidRDefault="007C5EC9" w:rsidP="00B65BEB">
                  <w:pPr>
                    <w:shd w:val="clear" w:color="auto" w:fill="FFFFFF"/>
                    <w:spacing w:after="0" w:line="240" w:lineRule="auto"/>
                    <w:ind w:left="54" w:right="-92"/>
                    <w:contextualSpacing/>
                    <w:rPr>
                      <w:rFonts w:ascii="Arial" w:eastAsia="Cambria" w:hAnsi="Arial"/>
                      <w:sz w:val="20"/>
                      <w:szCs w:val="20"/>
                    </w:rPr>
                  </w:pPr>
                  <w:r>
                    <w:rPr>
                      <w:rFonts w:ascii="Arial" w:eastAsia="Cambria" w:hAnsi="Arial"/>
                      <w:sz w:val="20"/>
                      <w:szCs w:val="20"/>
                    </w:rPr>
                    <w:t>UNAIDS</w:t>
                  </w:r>
                </w:p>
              </w:tc>
              <w:tc>
                <w:tcPr>
                  <w:tcW w:w="8915" w:type="dxa"/>
                </w:tcPr>
                <w:p w:rsidR="007C5EC9" w:rsidRPr="009030A0" w:rsidRDefault="007C5EC9" w:rsidP="00B65BEB">
                  <w:pPr>
                    <w:shd w:val="clear" w:color="auto" w:fill="FFFFFF"/>
                    <w:spacing w:after="0" w:line="240" w:lineRule="auto"/>
                    <w:ind w:right="-92"/>
                    <w:contextualSpacing/>
                    <w:jc w:val="both"/>
                    <w:rPr>
                      <w:rFonts w:ascii="Arial" w:eastAsia="Cambria" w:hAnsi="Arial"/>
                      <w:b w:val="0"/>
                      <w:sz w:val="20"/>
                      <w:szCs w:val="20"/>
                    </w:rPr>
                  </w:pPr>
                  <w:r>
                    <w:rPr>
                      <w:rFonts w:ascii="Arial" w:eastAsia="Cambria" w:hAnsi="Arial"/>
                      <w:b w:val="0"/>
                      <w:sz w:val="20"/>
                      <w:szCs w:val="20"/>
                    </w:rPr>
                    <w:t>Supported the development of National Strategy Documents including the updated NSP, and generation of strategic information; as well as leadership of the HIV program, and collaboration with the humanitarian / peace and security program, as well as among development partners in health.</w:t>
                  </w:r>
                </w:p>
              </w:tc>
            </w:tr>
          </w:tbl>
          <w:p w:rsidR="007C5EC9" w:rsidRPr="00436314" w:rsidRDefault="007C5EC9" w:rsidP="00B65BEB">
            <w:pPr>
              <w:spacing w:before="120" w:after="120"/>
              <w:jc w:val="both"/>
              <w:rPr>
                <w:rFonts w:ascii="Arial" w:hAnsi="Arial"/>
                <w:b w:val="0"/>
                <w:bCs/>
                <w:sz w:val="20"/>
                <w:szCs w:val="20"/>
              </w:rPr>
            </w:pPr>
            <w:r w:rsidRPr="0032604A">
              <w:rPr>
                <w:rFonts w:ascii="Arial" w:hAnsi="Arial"/>
                <w:sz w:val="20"/>
                <w:szCs w:val="20"/>
              </w:rPr>
              <w:t>Leadership and Governance</w:t>
            </w:r>
            <w:bookmarkEnd w:id="86"/>
          </w:p>
          <w:p w:rsidR="007C5EC9" w:rsidRDefault="007C5EC9" w:rsidP="00B65BEB">
            <w:pPr>
              <w:spacing w:after="0"/>
              <w:jc w:val="both"/>
              <w:rPr>
                <w:rFonts w:ascii="Arial" w:hAnsi="Arial"/>
                <w:sz w:val="20"/>
                <w:szCs w:val="20"/>
              </w:rPr>
            </w:pPr>
            <w:r w:rsidRPr="00436314">
              <w:rPr>
                <w:rFonts w:ascii="Arial" w:hAnsi="Arial"/>
                <w:b w:val="0"/>
                <w:bCs/>
                <w:sz w:val="20"/>
                <w:szCs w:val="20"/>
              </w:rPr>
              <w:t>The government has led the development of the South Sud</w:t>
            </w:r>
            <w:r>
              <w:rPr>
                <w:rFonts w:ascii="Arial" w:hAnsi="Arial"/>
                <w:b w:val="0"/>
                <w:bCs/>
                <w:sz w:val="20"/>
                <w:szCs w:val="20"/>
              </w:rPr>
              <w:t xml:space="preserve">an Development Plan (SSDP), </w:t>
            </w:r>
            <w:r w:rsidRPr="00436314">
              <w:rPr>
                <w:rFonts w:ascii="Arial" w:hAnsi="Arial"/>
                <w:b w:val="0"/>
                <w:bCs/>
                <w:sz w:val="20"/>
                <w:szCs w:val="20"/>
              </w:rPr>
              <w:t>Health Sector Development Plan (HSDP) 2012 -2016 and health sector financing strategy</w:t>
            </w:r>
            <w:r>
              <w:rPr>
                <w:rFonts w:ascii="Arial" w:hAnsi="Arial"/>
                <w:b w:val="0"/>
                <w:bCs/>
                <w:sz w:val="20"/>
                <w:szCs w:val="20"/>
              </w:rPr>
              <w:t>, in collaboration with various partners</w:t>
            </w:r>
            <w:r w:rsidRPr="00436314">
              <w:rPr>
                <w:rFonts w:ascii="Arial" w:hAnsi="Arial"/>
                <w:b w:val="0"/>
                <w:bCs/>
                <w:sz w:val="20"/>
                <w:szCs w:val="20"/>
              </w:rPr>
              <w:t>. These provide a basis for</w:t>
            </w:r>
            <w:r>
              <w:rPr>
                <w:rFonts w:ascii="Arial" w:hAnsi="Arial"/>
                <w:b w:val="0"/>
                <w:bCs/>
                <w:sz w:val="20"/>
                <w:szCs w:val="20"/>
              </w:rPr>
              <w:t xml:space="preserve"> </w:t>
            </w:r>
            <w:proofErr w:type="spellStart"/>
            <w:r>
              <w:rPr>
                <w:rFonts w:ascii="Arial" w:hAnsi="Arial"/>
                <w:b w:val="0"/>
                <w:bCs/>
                <w:sz w:val="20"/>
                <w:szCs w:val="20"/>
              </w:rPr>
              <w:t>additionality</w:t>
            </w:r>
            <w:proofErr w:type="spellEnd"/>
            <w:r>
              <w:rPr>
                <w:rFonts w:ascii="Arial" w:hAnsi="Arial"/>
                <w:b w:val="0"/>
                <w:bCs/>
                <w:sz w:val="20"/>
                <w:szCs w:val="20"/>
              </w:rPr>
              <w:t xml:space="preserve"> and alignment of partner </w:t>
            </w:r>
            <w:r w:rsidRPr="00436314">
              <w:rPr>
                <w:rFonts w:ascii="Arial" w:hAnsi="Arial"/>
                <w:b w:val="0"/>
                <w:bCs/>
                <w:sz w:val="20"/>
                <w:szCs w:val="20"/>
              </w:rPr>
              <w:t xml:space="preserve">support to the health sector and </w:t>
            </w:r>
            <w:r>
              <w:rPr>
                <w:rFonts w:ascii="Arial" w:hAnsi="Arial"/>
                <w:b w:val="0"/>
                <w:bCs/>
                <w:sz w:val="20"/>
                <w:szCs w:val="20"/>
              </w:rPr>
              <w:t xml:space="preserve">HIV </w:t>
            </w:r>
            <w:r w:rsidRPr="00436314">
              <w:rPr>
                <w:rFonts w:ascii="Arial" w:hAnsi="Arial"/>
                <w:b w:val="0"/>
                <w:bCs/>
                <w:sz w:val="20"/>
                <w:szCs w:val="20"/>
              </w:rPr>
              <w:t xml:space="preserve">response. </w:t>
            </w:r>
            <w:r w:rsidRPr="00436314">
              <w:rPr>
                <w:rFonts w:ascii="Arial" w:hAnsi="Arial"/>
                <w:b w:val="0"/>
                <w:bCs/>
                <w:sz w:val="20"/>
                <w:szCs w:val="20"/>
              </w:rPr>
              <w:lastRenderedPageBreak/>
              <w:t>However, the country faces challenges in leadership and governance of the health sector and national response, including s</w:t>
            </w:r>
            <w:r w:rsidRPr="00436314">
              <w:rPr>
                <w:rFonts w:ascii="Arial" w:hAnsi="Arial"/>
                <w:b w:val="0"/>
                <w:sz w:val="20"/>
                <w:szCs w:val="20"/>
              </w:rPr>
              <w:t>hortage of skilled management and administrative staff at all levels; Lack of tools, guidelines and procedures for health planning and management; Lack of laws, policies and regulations- resulting sub-standard services and weak coordination between the three levels – national, state and county- severely impaired by poor planning, lack of guidelines, poor communication, irregular reporting and non-functioning stakeholder coordination mechanisms especially at the community level. Effective scale up requires a strengthening of the health system, the community system and their coordination.</w:t>
            </w:r>
            <w:r w:rsidRPr="0032604A">
              <w:rPr>
                <w:rFonts w:ascii="Arial" w:hAnsi="Arial"/>
                <w:sz w:val="20"/>
                <w:szCs w:val="20"/>
              </w:rPr>
              <w:t xml:space="preserve"> </w:t>
            </w:r>
            <w:r w:rsidRPr="001968E5">
              <w:rPr>
                <w:rFonts w:ascii="Arial" w:hAnsi="Arial"/>
                <w:b w:val="0"/>
                <w:sz w:val="20"/>
                <w:szCs w:val="20"/>
              </w:rPr>
              <w:t>Module 7</w:t>
            </w:r>
            <w:r>
              <w:rPr>
                <w:rFonts w:ascii="Arial" w:hAnsi="Arial"/>
                <w:b w:val="0"/>
                <w:sz w:val="20"/>
                <w:szCs w:val="20"/>
              </w:rPr>
              <w:t xml:space="preserve"> in Section 3.2 of this document</w:t>
            </w:r>
            <w:r w:rsidRPr="001968E5">
              <w:rPr>
                <w:rFonts w:ascii="Arial" w:hAnsi="Arial"/>
                <w:b w:val="0"/>
                <w:sz w:val="20"/>
                <w:szCs w:val="20"/>
              </w:rPr>
              <w:t xml:space="preserve"> highlights various </w:t>
            </w:r>
            <w:r>
              <w:rPr>
                <w:rFonts w:ascii="Arial" w:hAnsi="Arial"/>
                <w:b w:val="0"/>
                <w:sz w:val="20"/>
                <w:szCs w:val="20"/>
              </w:rPr>
              <w:t>interventions and activities for improving health sector, including HIV Program leadership and governance.</w:t>
            </w:r>
          </w:p>
          <w:p w:rsidR="007C5EC9" w:rsidRDefault="007C5EC9" w:rsidP="00B65BEB">
            <w:pPr>
              <w:pStyle w:val="Heading2"/>
              <w:rPr>
                <w:rFonts w:ascii="Arial" w:hAnsi="Arial" w:cs="Arial"/>
                <w:i w:val="0"/>
                <w:sz w:val="20"/>
                <w:szCs w:val="20"/>
                <w:lang w:val="en-US"/>
              </w:rPr>
            </w:pPr>
            <w:bookmarkStart w:id="98" w:name="_Toc392012367"/>
            <w:bookmarkStart w:id="99" w:name="_Toc392016659"/>
            <w:r w:rsidRPr="002B69B7">
              <w:rPr>
                <w:rFonts w:ascii="Arial" w:hAnsi="Arial" w:cs="Arial"/>
                <w:i w:val="0"/>
                <w:sz w:val="20"/>
                <w:szCs w:val="20"/>
                <w:lang w:val="en-US"/>
              </w:rPr>
              <w:t>Community Systems Strengthening Needs</w:t>
            </w:r>
            <w:bookmarkEnd w:id="98"/>
            <w:bookmarkEnd w:id="99"/>
          </w:p>
          <w:p w:rsidR="007C5EC9" w:rsidRPr="00E923EC" w:rsidRDefault="007C5EC9" w:rsidP="00B65BEB">
            <w:pPr>
              <w:jc w:val="both"/>
              <w:rPr>
                <w:rFonts w:ascii="Arial" w:eastAsia="SimSun" w:hAnsi="Arial"/>
                <w:color w:val="A6A6A6"/>
                <w:sz w:val="20"/>
                <w:lang w:eastAsia="zh-CN"/>
              </w:rPr>
            </w:pPr>
            <w:r w:rsidRPr="0032604A">
              <w:rPr>
                <w:rFonts w:ascii="Arial" w:hAnsi="Arial"/>
                <w:b w:val="0"/>
                <w:sz w:val="20"/>
                <w:szCs w:val="20"/>
              </w:rPr>
              <w:t>Community systems assessments</w:t>
            </w:r>
            <w:r w:rsidRPr="0032604A">
              <w:rPr>
                <w:rStyle w:val="FootnoteReference"/>
                <w:rFonts w:eastAsia="Cambria"/>
                <w:b w:val="0"/>
              </w:rPr>
              <w:footnoteReference w:id="64"/>
            </w:r>
            <w:r w:rsidRPr="0032604A">
              <w:rPr>
                <w:rFonts w:ascii="Arial" w:hAnsi="Arial"/>
                <w:b w:val="0"/>
                <w:sz w:val="20"/>
                <w:szCs w:val="20"/>
              </w:rPr>
              <w:t xml:space="preserve"> and country dialogue have illustrated technical capacity, institutional gaps and other weaknesses within the community system. These included inadequate funding, </w:t>
            </w:r>
            <w:r>
              <w:rPr>
                <w:rFonts w:ascii="Arial" w:hAnsi="Arial"/>
                <w:b w:val="0"/>
                <w:sz w:val="20"/>
                <w:szCs w:val="20"/>
              </w:rPr>
              <w:t xml:space="preserve">gaps in </w:t>
            </w:r>
            <w:r w:rsidRPr="0032604A">
              <w:rPr>
                <w:rFonts w:ascii="Arial" w:hAnsi="Arial"/>
                <w:b w:val="0"/>
                <w:sz w:val="20"/>
                <w:szCs w:val="20"/>
              </w:rPr>
              <w:t xml:space="preserve">Human Resources for Health, and governance issues, among others. </w:t>
            </w:r>
            <w:r w:rsidRPr="0032604A">
              <w:rPr>
                <w:rFonts w:ascii="Arial" w:hAnsi="Arial"/>
                <w:b w:val="0"/>
                <w:bCs/>
                <w:sz w:val="20"/>
                <w:szCs w:val="20"/>
              </w:rPr>
              <w:t xml:space="preserve">Strengthening these systems to promote health seeking </w:t>
            </w:r>
            <w:proofErr w:type="spellStart"/>
            <w:r w:rsidRPr="0032604A">
              <w:rPr>
                <w:rFonts w:ascii="Arial" w:hAnsi="Arial"/>
                <w:b w:val="0"/>
                <w:bCs/>
                <w:sz w:val="20"/>
                <w:szCs w:val="20"/>
              </w:rPr>
              <w:t>behaviour</w:t>
            </w:r>
            <w:proofErr w:type="spellEnd"/>
            <w:r w:rsidRPr="0032604A">
              <w:rPr>
                <w:rFonts w:ascii="Arial" w:hAnsi="Arial"/>
                <w:b w:val="0"/>
                <w:bCs/>
                <w:sz w:val="20"/>
                <w:szCs w:val="20"/>
              </w:rPr>
              <w:t xml:space="preserve"> and HIV service and commodity delivery will undoubtedly be required prior to acceleration of scale up for HTC and ART services, which are key to meeting </w:t>
            </w:r>
            <w:r>
              <w:rPr>
                <w:rFonts w:ascii="Arial" w:hAnsi="Arial"/>
                <w:b w:val="0"/>
                <w:bCs/>
                <w:sz w:val="20"/>
                <w:szCs w:val="20"/>
              </w:rPr>
              <w:t xml:space="preserve">the NSP 2013-2017 goals. Again </w:t>
            </w:r>
            <w:r w:rsidRPr="0032604A">
              <w:rPr>
                <w:rFonts w:ascii="Arial" w:hAnsi="Arial"/>
                <w:b w:val="0"/>
                <w:bCs/>
                <w:sz w:val="20"/>
                <w:szCs w:val="20"/>
              </w:rPr>
              <w:t xml:space="preserve">key populations and Populations of Humanitarian Concern cannot </w:t>
            </w:r>
            <w:r>
              <w:rPr>
                <w:rFonts w:ascii="Arial" w:hAnsi="Arial"/>
                <w:b w:val="0"/>
                <w:bCs/>
                <w:sz w:val="20"/>
                <w:szCs w:val="20"/>
              </w:rPr>
              <w:t xml:space="preserve">all </w:t>
            </w:r>
            <w:r w:rsidRPr="0032604A">
              <w:rPr>
                <w:rFonts w:ascii="Arial" w:hAnsi="Arial"/>
                <w:b w:val="0"/>
                <w:bCs/>
                <w:sz w:val="20"/>
                <w:szCs w:val="20"/>
              </w:rPr>
              <w:t xml:space="preserve">be reached effectively by government </w:t>
            </w:r>
            <w:r>
              <w:rPr>
                <w:rFonts w:ascii="Arial" w:hAnsi="Arial"/>
                <w:b w:val="0"/>
                <w:bCs/>
                <w:sz w:val="20"/>
                <w:szCs w:val="20"/>
              </w:rPr>
              <w:t>due to</w:t>
            </w:r>
            <w:r w:rsidRPr="0032604A">
              <w:rPr>
                <w:rFonts w:ascii="Arial" w:hAnsi="Arial"/>
                <w:b w:val="0"/>
                <w:bCs/>
                <w:sz w:val="20"/>
                <w:szCs w:val="20"/>
              </w:rPr>
              <w:t xml:space="preserve"> structural and other reasons, </w:t>
            </w:r>
            <w:r>
              <w:rPr>
                <w:rFonts w:ascii="Arial" w:hAnsi="Arial"/>
                <w:b w:val="0"/>
                <w:bCs/>
                <w:sz w:val="20"/>
                <w:szCs w:val="20"/>
              </w:rPr>
              <w:t xml:space="preserve">including </w:t>
            </w:r>
            <w:r w:rsidRPr="0032604A">
              <w:rPr>
                <w:rFonts w:ascii="Arial" w:hAnsi="Arial"/>
                <w:b w:val="0"/>
                <w:bCs/>
                <w:sz w:val="20"/>
                <w:szCs w:val="20"/>
              </w:rPr>
              <w:t>lack of data, inadequate technical capacity, criminalization, lack of legal mandate, and fear of stigma or arrest</w:t>
            </w:r>
            <w:r>
              <w:rPr>
                <w:rFonts w:ascii="Arial" w:hAnsi="Arial"/>
                <w:bCs/>
                <w:sz w:val="20"/>
                <w:szCs w:val="20"/>
              </w:rPr>
              <w:t>.</w:t>
            </w:r>
            <w:r>
              <w:rPr>
                <w:rStyle w:val="FootnoteReference"/>
                <w:bCs/>
              </w:rPr>
              <w:footnoteReference w:id="65"/>
            </w:r>
            <w:r>
              <w:rPr>
                <w:rFonts w:ascii="Arial" w:hAnsi="Arial"/>
                <w:bCs/>
                <w:sz w:val="20"/>
                <w:szCs w:val="20"/>
              </w:rPr>
              <w:t xml:space="preserve"> </w:t>
            </w:r>
            <w:r w:rsidRPr="0032604A">
              <w:rPr>
                <w:rFonts w:ascii="Arial" w:hAnsi="Arial"/>
                <w:b w:val="0"/>
                <w:bCs/>
                <w:sz w:val="20"/>
                <w:szCs w:val="20"/>
              </w:rPr>
              <w:t>These</w:t>
            </w:r>
            <w:r>
              <w:rPr>
                <w:rFonts w:ascii="Arial" w:hAnsi="Arial"/>
                <w:b w:val="0"/>
                <w:bCs/>
                <w:sz w:val="20"/>
                <w:szCs w:val="20"/>
              </w:rPr>
              <w:t xml:space="preserve"> key populations</w:t>
            </w:r>
            <w:r w:rsidRPr="0032604A">
              <w:rPr>
                <w:rFonts w:ascii="Arial" w:hAnsi="Arial"/>
                <w:b w:val="0"/>
                <w:bCs/>
                <w:sz w:val="20"/>
                <w:szCs w:val="20"/>
              </w:rPr>
              <w:t xml:space="preserve"> include Sex Workers, MSM, </w:t>
            </w:r>
            <w:r>
              <w:rPr>
                <w:rFonts w:ascii="Arial" w:hAnsi="Arial"/>
                <w:b w:val="0"/>
                <w:bCs/>
                <w:sz w:val="20"/>
                <w:szCs w:val="20"/>
              </w:rPr>
              <w:t xml:space="preserve">and </w:t>
            </w:r>
            <w:r w:rsidRPr="0032604A">
              <w:rPr>
                <w:rFonts w:ascii="Arial" w:hAnsi="Arial"/>
                <w:b w:val="0"/>
                <w:bCs/>
                <w:sz w:val="20"/>
                <w:szCs w:val="20"/>
              </w:rPr>
              <w:t>some Popul</w:t>
            </w:r>
            <w:r>
              <w:rPr>
                <w:rFonts w:ascii="Arial" w:hAnsi="Arial"/>
                <w:b w:val="0"/>
                <w:bCs/>
                <w:sz w:val="20"/>
                <w:szCs w:val="20"/>
              </w:rPr>
              <w:t xml:space="preserve">ations of Humanitarian Concern </w:t>
            </w:r>
            <w:r w:rsidRPr="0032604A">
              <w:rPr>
                <w:rFonts w:ascii="Arial" w:hAnsi="Arial"/>
                <w:b w:val="0"/>
                <w:bCs/>
                <w:sz w:val="20"/>
                <w:szCs w:val="20"/>
              </w:rPr>
              <w:t xml:space="preserve">within the conflict areas. </w:t>
            </w:r>
            <w:r w:rsidRPr="00766797">
              <w:rPr>
                <w:rFonts w:ascii="Arial" w:hAnsi="Arial"/>
                <w:b w:val="0"/>
                <w:color w:val="000000"/>
                <w:sz w:val="20"/>
                <w:szCs w:val="20"/>
              </w:rPr>
              <w:t xml:space="preserve">Community service delivery, </w:t>
            </w:r>
            <w:r>
              <w:rPr>
                <w:rFonts w:ascii="Arial" w:hAnsi="Arial"/>
                <w:b w:val="0"/>
                <w:color w:val="000000"/>
                <w:sz w:val="20"/>
                <w:szCs w:val="20"/>
              </w:rPr>
              <w:t>c</w:t>
            </w:r>
            <w:r w:rsidRPr="00766797">
              <w:rPr>
                <w:rFonts w:ascii="Arial" w:hAnsi="Arial"/>
                <w:b w:val="0"/>
                <w:color w:val="000000"/>
                <w:sz w:val="20"/>
                <w:szCs w:val="20"/>
              </w:rPr>
              <w:t xml:space="preserve">apacity building, </w:t>
            </w:r>
            <w:r>
              <w:rPr>
                <w:rFonts w:ascii="Arial" w:hAnsi="Arial"/>
                <w:b w:val="0"/>
                <w:color w:val="000000"/>
                <w:sz w:val="20"/>
                <w:szCs w:val="20"/>
              </w:rPr>
              <w:t>p</w:t>
            </w:r>
            <w:r w:rsidRPr="00766797">
              <w:rPr>
                <w:rFonts w:ascii="Arial" w:hAnsi="Arial"/>
                <w:b w:val="0"/>
                <w:color w:val="000000"/>
                <w:sz w:val="20"/>
                <w:szCs w:val="20"/>
              </w:rPr>
              <w:t xml:space="preserve">rovision of resources, improving community networks, linkages, partnerships and coordination with government, advocacy, leadership strengthening and creating linkages between a CHIS and </w:t>
            </w:r>
            <w:r>
              <w:rPr>
                <w:rFonts w:ascii="Arial" w:hAnsi="Arial"/>
                <w:b w:val="0"/>
                <w:color w:val="000000"/>
                <w:sz w:val="20"/>
                <w:szCs w:val="20"/>
              </w:rPr>
              <w:t xml:space="preserve">HMIS are a few of the  areas prioritized for strengthening. This Concept Note plans training for 750 Community Health Workers already enrolled under the malaria </w:t>
            </w:r>
            <w:proofErr w:type="spellStart"/>
            <w:r>
              <w:rPr>
                <w:rFonts w:ascii="Arial" w:hAnsi="Arial"/>
                <w:b w:val="0"/>
                <w:color w:val="000000"/>
                <w:sz w:val="20"/>
                <w:szCs w:val="20"/>
              </w:rPr>
              <w:t>programme</w:t>
            </w:r>
            <w:proofErr w:type="spellEnd"/>
            <w:r>
              <w:rPr>
                <w:rFonts w:ascii="Arial" w:hAnsi="Arial"/>
                <w:b w:val="0"/>
                <w:color w:val="000000"/>
                <w:sz w:val="20"/>
                <w:szCs w:val="20"/>
              </w:rPr>
              <w:t xml:space="preserve">, in HTC, adherence and treatment literacy, as well as TB case management at community level, and referral. These community health workers will be linked to the community and supervisory systems of the health sector, and knowledge generated will be shared at the HIV partnership </w:t>
            </w:r>
            <w:proofErr w:type="spellStart"/>
            <w:r>
              <w:rPr>
                <w:rFonts w:ascii="Arial" w:hAnsi="Arial"/>
                <w:b w:val="0"/>
                <w:color w:val="000000"/>
                <w:sz w:val="20"/>
                <w:szCs w:val="20"/>
              </w:rPr>
              <w:t>fora</w:t>
            </w:r>
            <w:proofErr w:type="spellEnd"/>
            <w:r>
              <w:rPr>
                <w:rFonts w:ascii="Arial" w:hAnsi="Arial"/>
                <w:b w:val="0"/>
                <w:color w:val="000000"/>
                <w:sz w:val="20"/>
                <w:szCs w:val="20"/>
              </w:rPr>
              <w:t xml:space="preserve"> and heath </w:t>
            </w:r>
            <w:proofErr w:type="spellStart"/>
            <w:r>
              <w:rPr>
                <w:rFonts w:ascii="Arial" w:hAnsi="Arial"/>
                <w:b w:val="0"/>
                <w:color w:val="000000"/>
                <w:sz w:val="20"/>
                <w:szCs w:val="20"/>
              </w:rPr>
              <w:t>fora</w:t>
            </w:r>
            <w:proofErr w:type="spellEnd"/>
            <w:r>
              <w:rPr>
                <w:rFonts w:ascii="Arial" w:hAnsi="Arial"/>
                <w:b w:val="0"/>
                <w:color w:val="000000"/>
                <w:sz w:val="20"/>
                <w:szCs w:val="20"/>
              </w:rPr>
              <w:t xml:space="preserve"> to help improve on the program design, as well as facilities and communities supported by the Heath Pooled Fund (HPF) to optimize service delivery, especially in states supported by HPF partners, USG and this grant, such as Eastern Equatoria. </w:t>
            </w:r>
            <w:r>
              <w:rPr>
                <w:rStyle w:val="FootnoteReference"/>
                <w:b w:val="0"/>
                <w:color w:val="000000"/>
              </w:rPr>
              <w:footnoteReference w:id="66"/>
            </w:r>
            <w:r>
              <w:rPr>
                <w:rFonts w:ascii="Arial" w:hAnsi="Arial"/>
                <w:b w:val="0"/>
                <w:color w:val="000000"/>
                <w:sz w:val="20"/>
                <w:szCs w:val="20"/>
              </w:rPr>
              <w:t xml:space="preserve"> </w:t>
            </w:r>
            <w:r>
              <w:rPr>
                <w:rStyle w:val="FootnoteReference"/>
                <w:b w:val="0"/>
                <w:color w:val="000000"/>
              </w:rPr>
              <w:footnoteReference w:id="67"/>
            </w:r>
            <w:r>
              <w:rPr>
                <w:rFonts w:ascii="Arial" w:hAnsi="Arial"/>
                <w:b w:val="0"/>
                <w:color w:val="000000"/>
                <w:sz w:val="20"/>
                <w:szCs w:val="20"/>
              </w:rPr>
              <w:t xml:space="preserve"> Non- Governmental Organizations play an important role in South Sudan’s health system, and a mapping of health cluster partners by WHO (Annex 61, pp.1-3) has highlighted current engagements by more than 50 civil society partners in various aspects of the health system. Section 3.2 of this document envisages continued engagement and institutional strengthening of NGOs and Community Based Organizations to provide between 25% and 40% of planned interventions, through service delivery, supervision, referral, mapping of key populations, monitoring, ensuring accountability, and other roles. </w:t>
            </w:r>
          </w:p>
        </w:tc>
      </w:tr>
    </w:tbl>
    <w:p w:rsidR="007C5EC9" w:rsidRDefault="007C5EC9" w:rsidP="007C5EC9">
      <w:pPr>
        <w:rPr>
          <w:noProof/>
        </w:rPr>
        <w:sectPr w:rsidR="007C5EC9" w:rsidSect="00B65BEB">
          <w:footerReference w:type="default" r:id="rId13"/>
          <w:pgSz w:w="12240" w:h="15840"/>
          <w:pgMar w:top="1440" w:right="1440" w:bottom="1440" w:left="1440" w:header="720" w:footer="720" w:gutter="0"/>
          <w:cols w:space="720"/>
          <w:docGrid w:linePitch="360"/>
        </w:sectPr>
      </w:pPr>
    </w:p>
    <w:p w:rsidR="007C5EC9" w:rsidRDefault="00D201BB" w:rsidP="007C5EC9">
      <w:pPr>
        <w:jc w:val="both"/>
        <w:sectPr w:rsidR="007C5EC9" w:rsidSect="00B65BEB">
          <w:pgSz w:w="15840" w:h="12240" w:orient="landscape"/>
          <w:pgMar w:top="1440" w:right="1440" w:bottom="1440" w:left="1440" w:header="720" w:footer="720" w:gutter="0"/>
          <w:cols w:space="720"/>
          <w:docGrid w:linePitch="360"/>
        </w:sectPr>
      </w:pPr>
      <w:r w:rsidRPr="00D201BB">
        <w:rPr>
          <w:noProof/>
        </w:rPr>
        <w:lastRenderedPageBreak/>
        <w:pict>
          <v:shape id="Picture 10" o:spid="_x0000_s1037" type="#_x0000_t75" style="position:absolute;left:0;text-align:left;margin-left:-54.95pt;margin-top:23.25pt;width:731.45pt;height:440.35pt;z-index:9;visibility:visible">
            <v:imagedata r:id="rId14" o:title=""/>
            <w10:wrap type="square"/>
          </v:shape>
        </w:pict>
      </w:r>
      <w:r w:rsidR="007C5EC9">
        <w:rPr>
          <w:rFonts w:ascii="Arial" w:hAnsi="Arial"/>
          <w:sz w:val="18"/>
          <w:szCs w:val="18"/>
        </w:rPr>
        <w:t>Figure: Map o</w:t>
      </w:r>
      <w:r w:rsidR="007C5EC9" w:rsidRPr="00427979">
        <w:rPr>
          <w:rFonts w:ascii="Arial" w:hAnsi="Arial"/>
          <w:sz w:val="18"/>
          <w:szCs w:val="18"/>
        </w:rPr>
        <w:t xml:space="preserve">f POCs and summary of Humanitarian Situation in South Sudan </w:t>
      </w:r>
      <w:r w:rsidR="007C5EC9">
        <w:rPr>
          <w:rFonts w:ascii="Arial" w:hAnsi="Arial"/>
          <w:sz w:val="18"/>
          <w:szCs w:val="18"/>
        </w:rPr>
        <w:t>(Source: OCHA, July 2014, Red circle denotes high HIV prevalence area)</w:t>
      </w:r>
    </w:p>
    <w:p w:rsidR="007C5EC9" w:rsidRDefault="007C5EC9" w:rsidP="007C5EC9">
      <w:pPr>
        <w:spacing w:after="120" w:line="240" w:lineRule="auto"/>
        <w:jc w:val="both"/>
        <w:rPr>
          <w:rFonts w:ascii="Arial" w:hAnsi="Arial"/>
        </w:rPr>
      </w:pPr>
    </w:p>
    <w:tbl>
      <w:tblPr>
        <w:tblW w:w="1091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18"/>
      </w:tblGrid>
      <w:tr w:rsidR="007C5EC9" w:rsidRPr="00E923EC" w:rsidTr="00B65BEB">
        <w:trPr>
          <w:trHeight w:val="345"/>
        </w:trPr>
        <w:tc>
          <w:tcPr>
            <w:tcW w:w="10918" w:type="dxa"/>
            <w:shd w:val="clear" w:color="auto" w:fill="D9D9D9"/>
          </w:tcPr>
          <w:p w:rsidR="007C5EC9" w:rsidRPr="00E923EC" w:rsidRDefault="007C5EC9" w:rsidP="00B65BEB">
            <w:pPr>
              <w:spacing w:before="120" w:after="120" w:line="240" w:lineRule="auto"/>
              <w:jc w:val="both"/>
              <w:rPr>
                <w:rFonts w:ascii="Arial" w:hAnsi="Arial"/>
                <w:b w:val="0"/>
                <w:bCs/>
              </w:rPr>
            </w:pPr>
            <w:r>
              <w:rPr>
                <w:rFonts w:ascii="Arial" w:hAnsi="Arial"/>
                <w:bCs/>
              </w:rPr>
              <w:t>1</w:t>
            </w:r>
            <w:r w:rsidRPr="00E923EC">
              <w:rPr>
                <w:rFonts w:ascii="Arial" w:hAnsi="Arial"/>
                <w:bCs/>
              </w:rPr>
              <w:t xml:space="preserve">.2  National Disease Strategic Plans </w:t>
            </w:r>
          </w:p>
        </w:tc>
      </w:tr>
      <w:tr w:rsidR="007C5EC9" w:rsidRPr="00E923EC" w:rsidTr="00B65BEB">
        <w:trPr>
          <w:trHeight w:val="557"/>
        </w:trPr>
        <w:tc>
          <w:tcPr>
            <w:tcW w:w="10918" w:type="dxa"/>
            <w:shd w:val="clear" w:color="auto" w:fill="D9D9D9"/>
          </w:tcPr>
          <w:p w:rsidR="007C5EC9" w:rsidRPr="00906B95" w:rsidRDefault="007C5EC9" w:rsidP="00B65BEB">
            <w:pPr>
              <w:spacing w:before="120" w:after="120" w:line="240" w:lineRule="auto"/>
              <w:jc w:val="both"/>
              <w:rPr>
                <w:rFonts w:ascii="Arial" w:hAnsi="Arial"/>
                <w:b w:val="0"/>
              </w:rPr>
            </w:pPr>
            <w:r w:rsidRPr="00906B95">
              <w:rPr>
                <w:rFonts w:ascii="Arial" w:hAnsi="Arial"/>
                <w:b w:val="0"/>
              </w:rPr>
              <w:t xml:space="preserve">With clear references to the current </w:t>
            </w:r>
            <w:r w:rsidRPr="00DE2DD0">
              <w:rPr>
                <w:rFonts w:ascii="Arial" w:hAnsi="Arial"/>
              </w:rPr>
              <w:t xml:space="preserve">national disease strategic plan(s) </w:t>
            </w:r>
            <w:r w:rsidRPr="00906B95">
              <w:rPr>
                <w:rFonts w:ascii="Arial" w:hAnsi="Arial"/>
                <w:b w:val="0"/>
              </w:rPr>
              <w:t>and supporting documentation (includ</w:t>
            </w:r>
            <w:r>
              <w:rPr>
                <w:rFonts w:ascii="Arial" w:hAnsi="Arial"/>
                <w:b w:val="0"/>
              </w:rPr>
              <w:t>e</w:t>
            </w:r>
            <w:r w:rsidRPr="00906B95">
              <w:rPr>
                <w:rFonts w:ascii="Arial" w:hAnsi="Arial"/>
                <w:b w:val="0"/>
              </w:rPr>
              <w:t xml:space="preserve"> the name of the document and specific page reference), briefly summarize:</w:t>
            </w:r>
          </w:p>
          <w:p w:rsidR="007C5EC9" w:rsidRPr="00A13CD5" w:rsidRDefault="007C5EC9" w:rsidP="00B65BEB">
            <w:pPr>
              <w:pStyle w:val="ListParagraph"/>
              <w:keepNext/>
              <w:keepLines/>
              <w:numPr>
                <w:ilvl w:val="0"/>
                <w:numId w:val="3"/>
              </w:numPr>
              <w:spacing w:before="120" w:after="110" w:line="240" w:lineRule="auto"/>
              <w:contextualSpacing w:val="0"/>
              <w:jc w:val="both"/>
              <w:rPr>
                <w:rFonts w:ascii="Arial" w:hAnsi="Arial"/>
                <w:b w:val="0"/>
                <w:bCs/>
              </w:rPr>
            </w:pPr>
            <w:r w:rsidRPr="00A13CD5">
              <w:rPr>
                <w:rFonts w:ascii="Arial" w:hAnsi="Arial"/>
                <w:b w:val="0"/>
                <w:bCs/>
              </w:rPr>
              <w:t>The key goals, objectives and priority program areas.</w:t>
            </w:r>
          </w:p>
          <w:p w:rsidR="007C5EC9" w:rsidRPr="00A13CD5" w:rsidRDefault="007C5EC9" w:rsidP="00B65BEB">
            <w:pPr>
              <w:pStyle w:val="ListParagraph"/>
              <w:keepNext/>
              <w:keepLines/>
              <w:numPr>
                <w:ilvl w:val="0"/>
                <w:numId w:val="3"/>
              </w:numPr>
              <w:spacing w:before="120" w:after="110" w:line="240" w:lineRule="auto"/>
              <w:contextualSpacing w:val="0"/>
              <w:jc w:val="both"/>
              <w:rPr>
                <w:rFonts w:ascii="Arial" w:hAnsi="Arial"/>
                <w:b w:val="0"/>
                <w:bCs/>
              </w:rPr>
            </w:pPr>
            <w:r w:rsidRPr="00A13CD5">
              <w:rPr>
                <w:rFonts w:ascii="Arial" w:hAnsi="Arial"/>
                <w:b w:val="0"/>
                <w:bCs/>
              </w:rPr>
              <w:t xml:space="preserve">Implementation to date, including the main outcomes and impact achieved. </w:t>
            </w:r>
          </w:p>
          <w:p w:rsidR="007C5EC9" w:rsidRPr="00A13CD5" w:rsidRDefault="007C5EC9" w:rsidP="00B65BEB">
            <w:pPr>
              <w:pStyle w:val="ListParagraph"/>
              <w:keepNext/>
              <w:keepLines/>
              <w:numPr>
                <w:ilvl w:val="0"/>
                <w:numId w:val="3"/>
              </w:numPr>
              <w:spacing w:before="120" w:after="110" w:line="240" w:lineRule="auto"/>
              <w:contextualSpacing w:val="0"/>
              <w:jc w:val="both"/>
              <w:rPr>
                <w:rFonts w:ascii="Arial" w:hAnsi="Arial"/>
                <w:b w:val="0"/>
                <w:bCs/>
              </w:rPr>
            </w:pPr>
            <w:r w:rsidRPr="00A13CD5">
              <w:rPr>
                <w:rFonts w:ascii="Arial" w:hAnsi="Arial"/>
                <w:b w:val="0"/>
                <w:bCs/>
              </w:rPr>
              <w:t xml:space="preserve">Limitations to implementation and any lessons learned that will inform future implementation. In particular, highlight how the inequalities and key constraints described in </w:t>
            </w:r>
            <w:r>
              <w:rPr>
                <w:rFonts w:ascii="Arial" w:hAnsi="Arial"/>
                <w:b w:val="0"/>
                <w:bCs/>
              </w:rPr>
              <w:t>q</w:t>
            </w:r>
            <w:r w:rsidRPr="00A13CD5">
              <w:rPr>
                <w:rFonts w:ascii="Arial" w:hAnsi="Arial"/>
                <w:b w:val="0"/>
                <w:bCs/>
              </w:rPr>
              <w:t>uestion</w:t>
            </w:r>
            <w:r>
              <w:rPr>
                <w:rFonts w:ascii="Arial" w:hAnsi="Arial"/>
                <w:b w:val="0"/>
                <w:bCs/>
              </w:rPr>
              <w:t xml:space="preserve"> </w:t>
            </w:r>
            <w:r w:rsidRPr="00A13CD5">
              <w:rPr>
                <w:rFonts w:ascii="Arial" w:hAnsi="Arial"/>
                <w:b w:val="0"/>
                <w:bCs/>
              </w:rPr>
              <w:t>1</w:t>
            </w:r>
            <w:r>
              <w:rPr>
                <w:rFonts w:ascii="Arial" w:hAnsi="Arial"/>
                <w:b w:val="0"/>
                <w:bCs/>
              </w:rPr>
              <w:t>.</w:t>
            </w:r>
            <w:r w:rsidRPr="00A13CD5">
              <w:rPr>
                <w:rFonts w:ascii="Arial" w:hAnsi="Arial"/>
                <w:b w:val="0"/>
                <w:bCs/>
              </w:rPr>
              <w:t>1 are being addressed.</w:t>
            </w:r>
          </w:p>
          <w:p w:rsidR="007C5EC9" w:rsidRPr="00A13CD5" w:rsidRDefault="007C5EC9" w:rsidP="00B65BEB">
            <w:pPr>
              <w:pStyle w:val="ListParagraph"/>
              <w:keepNext/>
              <w:keepLines/>
              <w:numPr>
                <w:ilvl w:val="0"/>
                <w:numId w:val="3"/>
              </w:numPr>
              <w:spacing w:before="120" w:after="110" w:line="240" w:lineRule="auto"/>
              <w:contextualSpacing w:val="0"/>
              <w:jc w:val="both"/>
              <w:rPr>
                <w:rFonts w:ascii="Arial" w:hAnsi="Arial"/>
                <w:b w:val="0"/>
                <w:bCs/>
              </w:rPr>
            </w:pPr>
            <w:r w:rsidRPr="00A13CD5">
              <w:rPr>
                <w:rFonts w:ascii="Arial" w:hAnsi="Arial"/>
                <w:b w:val="0"/>
                <w:bCs/>
              </w:rPr>
              <w:t xml:space="preserve">The main areas of linkage </w:t>
            </w:r>
            <w:r>
              <w:rPr>
                <w:rFonts w:ascii="Arial" w:hAnsi="Arial"/>
                <w:b w:val="0"/>
                <w:bCs/>
              </w:rPr>
              <w:t>to the</w:t>
            </w:r>
            <w:r w:rsidRPr="00A13CD5">
              <w:rPr>
                <w:rFonts w:ascii="Arial" w:hAnsi="Arial"/>
                <w:b w:val="0"/>
                <w:bCs/>
              </w:rPr>
              <w:t xml:space="preserve"> national health</w:t>
            </w:r>
            <w:r>
              <w:rPr>
                <w:rFonts w:ascii="Arial" w:hAnsi="Arial"/>
                <w:b w:val="0"/>
                <w:bCs/>
              </w:rPr>
              <w:t xml:space="preserve"> strategy</w:t>
            </w:r>
            <w:r w:rsidRPr="00A13CD5">
              <w:rPr>
                <w:rFonts w:ascii="Arial" w:hAnsi="Arial"/>
                <w:b w:val="0"/>
                <w:bCs/>
              </w:rPr>
              <w:t>, including how implementation of th</w:t>
            </w:r>
            <w:r>
              <w:rPr>
                <w:rFonts w:ascii="Arial" w:hAnsi="Arial"/>
                <w:b w:val="0"/>
                <w:bCs/>
              </w:rPr>
              <w:t>is</w:t>
            </w:r>
            <w:r w:rsidRPr="00A13CD5">
              <w:rPr>
                <w:rFonts w:ascii="Arial" w:hAnsi="Arial"/>
                <w:b w:val="0"/>
                <w:bCs/>
              </w:rPr>
              <w:t xml:space="preserve"> </w:t>
            </w:r>
            <w:r>
              <w:rPr>
                <w:rFonts w:ascii="Arial" w:hAnsi="Arial"/>
                <w:b w:val="0"/>
                <w:bCs/>
              </w:rPr>
              <w:t xml:space="preserve">strategy </w:t>
            </w:r>
            <w:r w:rsidRPr="00A13CD5">
              <w:rPr>
                <w:rFonts w:ascii="Arial" w:hAnsi="Arial"/>
                <w:b w:val="0"/>
                <w:bCs/>
              </w:rPr>
              <w:t xml:space="preserve">impacts relevant disease outcomes. </w:t>
            </w:r>
          </w:p>
          <w:p w:rsidR="007C5EC9" w:rsidRPr="00A13CD5" w:rsidRDefault="007C5EC9" w:rsidP="00B65BEB">
            <w:pPr>
              <w:pStyle w:val="ListParagraph"/>
              <w:keepNext/>
              <w:keepLines/>
              <w:numPr>
                <w:ilvl w:val="0"/>
                <w:numId w:val="3"/>
              </w:numPr>
              <w:spacing w:before="120" w:after="110" w:line="240" w:lineRule="auto"/>
              <w:contextualSpacing w:val="0"/>
              <w:jc w:val="both"/>
              <w:rPr>
                <w:rFonts w:ascii="Arial" w:hAnsi="Arial"/>
                <w:b w:val="0"/>
              </w:rPr>
            </w:pPr>
            <w:r w:rsidRPr="00A13CD5">
              <w:rPr>
                <w:rFonts w:ascii="Arial" w:hAnsi="Arial"/>
                <w:b w:val="0"/>
                <w:bCs/>
              </w:rPr>
              <w:t>For standard HIV or TB funding requests</w:t>
            </w:r>
            <w:r w:rsidRPr="00A13CD5">
              <w:rPr>
                <w:rStyle w:val="FootnoteReference"/>
                <w:b w:val="0"/>
                <w:bCs/>
              </w:rPr>
              <w:footnoteReference w:id="68"/>
            </w:r>
            <w:r w:rsidRPr="00A13CD5">
              <w:rPr>
                <w:rFonts w:ascii="Arial" w:hAnsi="Arial"/>
                <w:b w:val="0"/>
                <w:bCs/>
              </w:rPr>
              <w:t xml:space="preserve">, describe existing </w:t>
            </w:r>
            <w:r w:rsidRPr="00A13CD5">
              <w:rPr>
                <w:rFonts w:ascii="Arial" w:hAnsi="Arial"/>
                <w:b w:val="0"/>
              </w:rPr>
              <w:t>TB/HIV collaborative activities</w:t>
            </w:r>
            <w:r w:rsidRPr="00A13CD5">
              <w:rPr>
                <w:rFonts w:ascii="Arial" w:hAnsi="Arial"/>
                <w:b w:val="0"/>
                <w:bCs/>
              </w:rPr>
              <w:t xml:space="preserve">, including linkages between the respective national TB and HIV programs in areas such as: diagnostics, service delivery, information systems and </w:t>
            </w:r>
            <w:r>
              <w:rPr>
                <w:rFonts w:ascii="Arial" w:hAnsi="Arial"/>
                <w:b w:val="0"/>
                <w:bCs/>
              </w:rPr>
              <w:t>monitoring and evaluation</w:t>
            </w:r>
            <w:r w:rsidRPr="00A13CD5">
              <w:rPr>
                <w:rFonts w:ascii="Arial" w:hAnsi="Arial"/>
                <w:b w:val="0"/>
                <w:bCs/>
              </w:rPr>
              <w:t>, capacity building, policy development and coordination processes.</w:t>
            </w:r>
          </w:p>
          <w:p w:rsidR="007C5EC9" w:rsidRPr="00906B95" w:rsidRDefault="007C5EC9" w:rsidP="00B65BEB">
            <w:pPr>
              <w:pStyle w:val="ListParagraph"/>
              <w:keepNext/>
              <w:keepLines/>
              <w:numPr>
                <w:ilvl w:val="0"/>
                <w:numId w:val="3"/>
              </w:numPr>
              <w:spacing w:before="120" w:after="110" w:line="240" w:lineRule="auto"/>
              <w:contextualSpacing w:val="0"/>
              <w:jc w:val="both"/>
              <w:rPr>
                <w:rFonts w:ascii="Arial" w:hAnsi="Arial"/>
                <w:b w:val="0"/>
              </w:rPr>
            </w:pPr>
            <w:r w:rsidRPr="00A13CD5">
              <w:rPr>
                <w:rFonts w:ascii="Arial" w:hAnsi="Arial"/>
                <w:b w:val="0"/>
                <w:bCs/>
              </w:rPr>
              <w:t xml:space="preserve">Country processes for reviewing and revising the </w:t>
            </w:r>
            <w:r>
              <w:rPr>
                <w:rFonts w:ascii="Arial" w:hAnsi="Arial"/>
                <w:b w:val="0"/>
                <w:bCs/>
              </w:rPr>
              <w:t>n</w:t>
            </w:r>
            <w:r w:rsidRPr="00A13CD5">
              <w:rPr>
                <w:rFonts w:ascii="Arial" w:hAnsi="Arial"/>
                <w:b w:val="0"/>
                <w:bCs/>
              </w:rPr>
              <w:t xml:space="preserve">ational </w:t>
            </w:r>
            <w:r>
              <w:rPr>
                <w:rFonts w:ascii="Arial" w:hAnsi="Arial"/>
                <w:b w:val="0"/>
                <w:bCs/>
              </w:rPr>
              <w:t>d</w:t>
            </w:r>
            <w:r w:rsidRPr="00A13CD5">
              <w:rPr>
                <w:rFonts w:ascii="Arial" w:hAnsi="Arial"/>
                <w:b w:val="0"/>
                <w:bCs/>
              </w:rPr>
              <w:t xml:space="preserve">isease </w:t>
            </w:r>
            <w:r>
              <w:rPr>
                <w:rFonts w:ascii="Arial" w:hAnsi="Arial"/>
                <w:b w:val="0"/>
                <w:bCs/>
              </w:rPr>
              <w:t>s</w:t>
            </w:r>
            <w:r w:rsidRPr="00A13CD5">
              <w:rPr>
                <w:rFonts w:ascii="Arial" w:hAnsi="Arial"/>
                <w:b w:val="0"/>
                <w:bCs/>
              </w:rPr>
              <w:t xml:space="preserve">trategic </w:t>
            </w:r>
            <w:r>
              <w:rPr>
                <w:rFonts w:ascii="Arial" w:hAnsi="Arial"/>
                <w:b w:val="0"/>
                <w:bCs/>
              </w:rPr>
              <w:t>p</w:t>
            </w:r>
            <w:r w:rsidRPr="00A13CD5">
              <w:rPr>
                <w:rFonts w:ascii="Arial" w:hAnsi="Arial"/>
                <w:b w:val="0"/>
                <w:bCs/>
              </w:rPr>
              <w:t>lan(s)</w:t>
            </w:r>
            <w:r>
              <w:rPr>
                <w:rFonts w:ascii="Arial" w:hAnsi="Arial"/>
                <w:b w:val="0"/>
                <w:bCs/>
              </w:rPr>
              <w:t xml:space="preserve"> and results of these assessments</w:t>
            </w:r>
            <w:r w:rsidRPr="00A13CD5">
              <w:rPr>
                <w:rFonts w:ascii="Arial" w:hAnsi="Arial"/>
                <w:b w:val="0"/>
                <w:bCs/>
              </w:rPr>
              <w:t xml:space="preserve">. </w:t>
            </w:r>
            <w:r>
              <w:rPr>
                <w:rFonts w:ascii="Arial" w:hAnsi="Arial"/>
                <w:b w:val="0"/>
                <w:bCs/>
              </w:rPr>
              <w:t>E</w:t>
            </w:r>
            <w:r w:rsidRPr="00A13CD5">
              <w:rPr>
                <w:rFonts w:ascii="Arial" w:hAnsi="Arial"/>
                <w:b w:val="0"/>
                <w:bCs/>
              </w:rPr>
              <w:t>xplain the process and timeline for the</w:t>
            </w:r>
            <w:r w:rsidRPr="00906B95">
              <w:rPr>
                <w:rFonts w:ascii="Arial" w:hAnsi="Arial"/>
                <w:b w:val="0"/>
                <w:bCs/>
              </w:rPr>
              <w:t xml:space="preserve"> development of a new plan </w:t>
            </w:r>
            <w:r>
              <w:rPr>
                <w:rFonts w:ascii="Arial" w:hAnsi="Arial"/>
                <w:b w:val="0"/>
                <w:bCs/>
              </w:rPr>
              <w:t>(if current one is valid for 18 months or less from funding request start date), including how k</w:t>
            </w:r>
            <w:r w:rsidRPr="00906B95">
              <w:rPr>
                <w:rFonts w:ascii="Arial" w:hAnsi="Arial"/>
                <w:b w:val="0"/>
                <w:bCs/>
              </w:rPr>
              <w:t xml:space="preserve">ey </w:t>
            </w:r>
            <w:r>
              <w:rPr>
                <w:rFonts w:ascii="Arial" w:hAnsi="Arial"/>
                <w:b w:val="0"/>
                <w:bCs/>
              </w:rPr>
              <w:t>p</w:t>
            </w:r>
            <w:r w:rsidRPr="00906B95">
              <w:rPr>
                <w:rFonts w:ascii="Arial" w:hAnsi="Arial"/>
                <w:b w:val="0"/>
                <w:bCs/>
              </w:rPr>
              <w:t>opulations will be meaningfully engaged.</w:t>
            </w:r>
          </w:p>
        </w:tc>
      </w:tr>
      <w:tr w:rsidR="007C5EC9" w:rsidRPr="00E923EC" w:rsidTr="00B65BEB">
        <w:trPr>
          <w:trHeight w:val="558"/>
        </w:trPr>
        <w:tc>
          <w:tcPr>
            <w:tcW w:w="10918" w:type="dxa"/>
            <w:vAlign w:val="center"/>
          </w:tcPr>
          <w:p w:rsidR="007C5EC9" w:rsidRPr="002B69B7" w:rsidRDefault="007C5EC9" w:rsidP="00B65BEB">
            <w:pPr>
              <w:tabs>
                <w:tab w:val="left" w:pos="8100"/>
              </w:tabs>
              <w:spacing w:before="120" w:after="120" w:line="240" w:lineRule="auto"/>
              <w:jc w:val="both"/>
              <w:rPr>
                <w:rFonts w:ascii="Arial" w:eastAsia="SimSun" w:hAnsi="Arial"/>
                <w:sz w:val="20"/>
                <w:lang w:eastAsia="zh-CN"/>
              </w:rPr>
            </w:pPr>
            <w:r w:rsidRPr="002B69B7">
              <w:rPr>
                <w:rFonts w:ascii="Arial" w:eastAsia="SimSun" w:hAnsi="Arial"/>
                <w:sz w:val="20"/>
                <w:lang w:eastAsia="zh-CN"/>
              </w:rPr>
              <w:t xml:space="preserve">a. Goals, Objectives, Priority Programs and Strategies of the Updated National HIV and AIDS Strategic Plan 2013-2017. </w:t>
            </w:r>
          </w:p>
          <w:p w:rsidR="007C5EC9" w:rsidRDefault="007C5EC9" w:rsidP="00B65BEB">
            <w:pPr>
              <w:jc w:val="both"/>
              <w:rPr>
                <w:rFonts w:ascii="Arial" w:hAnsi="Arial"/>
                <w:b w:val="0"/>
                <w:bCs/>
                <w:sz w:val="20"/>
                <w:szCs w:val="20"/>
                <w:lang w:val="en-GB"/>
              </w:rPr>
            </w:pPr>
            <w:r>
              <w:rPr>
                <w:rFonts w:ascii="Arial" w:eastAsia="SimSun" w:hAnsi="Arial"/>
                <w:b w:val="0"/>
                <w:sz w:val="20"/>
                <w:szCs w:val="20"/>
                <w:lang w:eastAsia="zh-CN"/>
              </w:rPr>
              <w:t xml:space="preserve">The </w:t>
            </w:r>
            <w:r w:rsidRPr="00C022FA">
              <w:rPr>
                <w:rFonts w:ascii="Arial" w:eastAsia="SimSun" w:hAnsi="Arial"/>
                <w:b w:val="0"/>
                <w:sz w:val="20"/>
                <w:szCs w:val="20"/>
                <w:lang w:eastAsia="zh-CN"/>
              </w:rPr>
              <w:t>South Sudan</w:t>
            </w:r>
            <w:bookmarkStart w:id="100" w:name="_Toc392012368"/>
            <w:bookmarkStart w:id="101" w:name="_Toc392016660"/>
            <w:r w:rsidRPr="00C022FA">
              <w:rPr>
                <w:rFonts w:ascii="Arial" w:eastAsia="SimSun" w:hAnsi="Arial"/>
                <w:b w:val="0"/>
                <w:sz w:val="20"/>
                <w:szCs w:val="20"/>
                <w:lang w:eastAsia="zh-CN"/>
              </w:rPr>
              <w:t xml:space="preserve"> </w:t>
            </w:r>
            <w:r w:rsidRPr="00C022FA">
              <w:rPr>
                <w:rFonts w:ascii="Arial" w:hAnsi="Arial"/>
                <w:b w:val="0"/>
                <w:sz w:val="20"/>
                <w:szCs w:val="20"/>
              </w:rPr>
              <w:t xml:space="preserve">National HIV and AIDS Strategic Plan 2013 – 2017 </w:t>
            </w:r>
            <w:r>
              <w:rPr>
                <w:rFonts w:ascii="Arial" w:hAnsi="Arial"/>
                <w:b w:val="0"/>
                <w:sz w:val="20"/>
                <w:szCs w:val="20"/>
              </w:rPr>
              <w:t xml:space="preserve">has been revised based on new evidence from the modes of transmission study, JANS Review, a review by the Global Fund, humanitarian partners and the Global AIDS Response Program Report for South Sudan, among others. Section 4 of the NSP 2013-2017, </w:t>
            </w:r>
            <w:r>
              <w:rPr>
                <w:rFonts w:ascii="Arial" w:eastAsia="SimSun" w:hAnsi="Arial"/>
                <w:b w:val="0"/>
                <w:sz w:val="20"/>
                <w:szCs w:val="20"/>
                <w:lang w:eastAsia="zh-CN"/>
              </w:rPr>
              <w:t>pp.46-50</w:t>
            </w:r>
            <w:r w:rsidRPr="00C022FA">
              <w:rPr>
                <w:rFonts w:ascii="Arial" w:hAnsi="Arial"/>
                <w:b w:val="0"/>
                <w:sz w:val="20"/>
                <w:szCs w:val="20"/>
              </w:rPr>
              <w:t xml:space="preserve"> </w:t>
            </w:r>
            <w:r w:rsidRPr="00101F42">
              <w:rPr>
                <w:rFonts w:ascii="Arial" w:hAnsi="Arial"/>
                <w:b w:val="0"/>
                <w:sz w:val="20"/>
                <w:szCs w:val="20"/>
              </w:rPr>
              <w:t xml:space="preserve">outlines </w:t>
            </w:r>
            <w:bookmarkEnd w:id="100"/>
            <w:bookmarkEnd w:id="101"/>
            <w:r>
              <w:rPr>
                <w:rFonts w:ascii="Arial" w:hAnsi="Arial"/>
                <w:b w:val="0"/>
                <w:sz w:val="20"/>
                <w:szCs w:val="20"/>
              </w:rPr>
              <w:t xml:space="preserve">the vision, goals, and overarching </w:t>
            </w:r>
            <w:r w:rsidRPr="00101F42">
              <w:rPr>
                <w:rFonts w:ascii="Arial" w:hAnsi="Arial"/>
                <w:b w:val="0"/>
                <w:sz w:val="20"/>
                <w:szCs w:val="20"/>
              </w:rPr>
              <w:t xml:space="preserve">priorities </w:t>
            </w:r>
            <w:r>
              <w:rPr>
                <w:rFonts w:ascii="Arial" w:hAnsi="Arial"/>
                <w:b w:val="0"/>
                <w:sz w:val="20"/>
                <w:szCs w:val="20"/>
              </w:rPr>
              <w:t>for</w:t>
            </w:r>
            <w:r w:rsidRPr="00101F42">
              <w:rPr>
                <w:rFonts w:ascii="Arial" w:hAnsi="Arial"/>
                <w:b w:val="0"/>
                <w:sz w:val="20"/>
                <w:szCs w:val="20"/>
              </w:rPr>
              <w:t xml:space="preserve"> the national response. </w:t>
            </w:r>
            <w:r>
              <w:rPr>
                <w:rFonts w:ascii="Arial" w:hAnsi="Arial"/>
                <w:b w:val="0"/>
                <w:sz w:val="20"/>
                <w:szCs w:val="20"/>
              </w:rPr>
              <w:t xml:space="preserve">Desired strategic results and interventions (modules) are outlined from </w:t>
            </w:r>
            <w:r w:rsidRPr="00F52B27">
              <w:rPr>
                <w:rFonts w:ascii="Arial" w:hAnsi="Arial"/>
                <w:b w:val="0"/>
                <w:bCs/>
                <w:sz w:val="20"/>
                <w:szCs w:val="20"/>
                <w:lang w:val="en-GB"/>
              </w:rPr>
              <w:t>Sections 4-9, pages 46-109.</w:t>
            </w:r>
            <w:r>
              <w:rPr>
                <w:rFonts w:ascii="Arial" w:hAnsi="Arial"/>
                <w:b w:val="0"/>
                <w:bCs/>
                <w:sz w:val="20"/>
                <w:szCs w:val="20"/>
                <w:lang w:val="en-GB"/>
              </w:rPr>
              <w:t xml:space="preserve"> Investment priorities have also referred to UNAIDS, Global Fund, WHO, PEPFAR and other partners’ Strategic Investment Frameworks, guidelines and information notes.</w:t>
            </w:r>
            <w:r>
              <w:rPr>
                <w:rStyle w:val="FootnoteReference"/>
                <w:b w:val="0"/>
                <w:bCs/>
                <w:lang w:val="en-GB"/>
              </w:rPr>
              <w:footnoteReference w:id="69"/>
            </w:r>
            <w:r>
              <w:rPr>
                <w:rFonts w:ascii="Arial" w:hAnsi="Arial"/>
                <w:b w:val="0"/>
                <w:bCs/>
                <w:sz w:val="20"/>
                <w:szCs w:val="20"/>
                <w:lang w:val="en-GB"/>
              </w:rPr>
              <w:t xml:space="preserve"> </w:t>
            </w:r>
            <w:r>
              <w:rPr>
                <w:rStyle w:val="FootnoteReference"/>
                <w:b w:val="0"/>
                <w:bCs/>
                <w:lang w:val="en-GB"/>
              </w:rPr>
              <w:footnoteReference w:id="70"/>
            </w:r>
            <w:r>
              <w:rPr>
                <w:rFonts w:ascii="Arial" w:hAnsi="Arial"/>
                <w:b w:val="0"/>
                <w:bCs/>
                <w:sz w:val="20"/>
                <w:szCs w:val="20"/>
                <w:lang w:val="en-GB"/>
              </w:rPr>
              <w:t xml:space="preserve"> </w:t>
            </w:r>
            <w:r>
              <w:rPr>
                <w:rStyle w:val="FootnoteReference"/>
                <w:b w:val="0"/>
                <w:bCs/>
                <w:lang w:val="en-GB"/>
              </w:rPr>
              <w:footnoteReference w:id="71"/>
            </w:r>
          </w:p>
          <w:p w:rsidR="007C5EC9" w:rsidRPr="00101F42" w:rsidRDefault="007C5EC9" w:rsidP="00B65BEB">
            <w:pPr>
              <w:rPr>
                <w:rFonts w:ascii="Arial" w:hAnsi="Arial"/>
                <w:sz w:val="20"/>
                <w:szCs w:val="20"/>
              </w:rPr>
            </w:pPr>
            <w:r w:rsidRPr="00101F42">
              <w:rPr>
                <w:rFonts w:ascii="Arial" w:hAnsi="Arial"/>
                <w:sz w:val="20"/>
                <w:szCs w:val="20"/>
              </w:rPr>
              <w:t>Vision</w:t>
            </w:r>
          </w:p>
          <w:p w:rsidR="007C5EC9" w:rsidRPr="00101F42" w:rsidRDefault="007C5EC9" w:rsidP="00B65BEB">
            <w:pPr>
              <w:rPr>
                <w:rStyle w:val="Hyperlink"/>
                <w:rFonts w:ascii="Arial" w:hAnsi="Arial"/>
                <w:b w:val="0"/>
                <w:noProof/>
                <w:color w:val="auto"/>
                <w:sz w:val="20"/>
                <w:szCs w:val="20"/>
                <w:u w:val="none"/>
              </w:rPr>
            </w:pPr>
            <w:r w:rsidRPr="00101F42">
              <w:rPr>
                <w:rFonts w:ascii="Arial" w:hAnsi="Arial"/>
                <w:b w:val="0"/>
                <w:sz w:val="20"/>
                <w:szCs w:val="20"/>
              </w:rPr>
              <w:t xml:space="preserve">The NSP envisions the global HLM push towards </w:t>
            </w:r>
            <w:r w:rsidRPr="00101F42">
              <w:rPr>
                <w:rStyle w:val="Hyperlink"/>
                <w:rFonts w:ascii="Arial" w:hAnsi="Arial"/>
                <w:b w:val="0"/>
                <w:noProof/>
                <w:color w:val="auto"/>
                <w:sz w:val="20"/>
                <w:szCs w:val="20"/>
                <w:u w:val="none"/>
              </w:rPr>
              <w:t xml:space="preserve">Zero new Infections, Zero AIDS related deaths, and Zero Stigma and Discrimination, by 2030. </w:t>
            </w:r>
            <w:r>
              <w:rPr>
                <w:rStyle w:val="Hyperlink"/>
                <w:rFonts w:ascii="Arial" w:hAnsi="Arial"/>
                <w:b w:val="0"/>
                <w:noProof/>
                <w:color w:val="auto"/>
                <w:sz w:val="20"/>
                <w:szCs w:val="20"/>
                <w:u w:val="none"/>
              </w:rPr>
              <w:t xml:space="preserve">It </w:t>
            </w:r>
            <w:r w:rsidRPr="00101F42">
              <w:rPr>
                <w:rStyle w:val="Hyperlink"/>
                <w:rFonts w:ascii="Arial" w:hAnsi="Arial"/>
                <w:b w:val="0"/>
                <w:noProof/>
                <w:color w:val="auto"/>
                <w:sz w:val="20"/>
                <w:szCs w:val="20"/>
                <w:u w:val="none"/>
              </w:rPr>
              <w:t>provides a roadmap to</w:t>
            </w:r>
            <w:r>
              <w:rPr>
                <w:rStyle w:val="Hyperlink"/>
                <w:rFonts w:ascii="Arial" w:hAnsi="Arial"/>
                <w:b w:val="0"/>
                <w:noProof/>
                <w:color w:val="auto"/>
                <w:sz w:val="20"/>
                <w:szCs w:val="20"/>
                <w:u w:val="none"/>
              </w:rPr>
              <w:t xml:space="preserve">wards achieving this vision by guiding the national response towards </w:t>
            </w:r>
            <w:r w:rsidRPr="00101F42">
              <w:rPr>
                <w:rStyle w:val="Hyperlink"/>
                <w:rFonts w:ascii="Arial" w:hAnsi="Arial"/>
                <w:b w:val="0"/>
                <w:noProof/>
                <w:color w:val="auto"/>
                <w:sz w:val="20"/>
                <w:szCs w:val="20"/>
                <w:u w:val="none"/>
              </w:rPr>
              <w:t>the point where the epidemic begins to reverse</w:t>
            </w:r>
            <w:r>
              <w:rPr>
                <w:rStyle w:val="Hyperlink"/>
                <w:rFonts w:ascii="Arial" w:hAnsi="Arial"/>
                <w:b w:val="0"/>
                <w:noProof/>
                <w:color w:val="auto"/>
                <w:sz w:val="20"/>
                <w:szCs w:val="20"/>
                <w:u w:val="none"/>
              </w:rPr>
              <w:t xml:space="preserve"> (“tipping the scale”</w:t>
            </w:r>
            <w:r w:rsidRPr="00101F42">
              <w:rPr>
                <w:rStyle w:val="Hyperlink"/>
                <w:rFonts w:ascii="Arial" w:hAnsi="Arial"/>
                <w:b w:val="0"/>
                <w:noProof/>
                <w:color w:val="auto"/>
                <w:sz w:val="20"/>
                <w:szCs w:val="20"/>
                <w:u w:val="none"/>
              </w:rPr>
              <w:t>)</w:t>
            </w:r>
            <w:r>
              <w:rPr>
                <w:rStyle w:val="Hyperlink"/>
                <w:rFonts w:ascii="Arial" w:hAnsi="Arial"/>
                <w:b w:val="0"/>
                <w:noProof/>
                <w:color w:val="auto"/>
                <w:sz w:val="20"/>
                <w:szCs w:val="20"/>
                <w:u w:val="none"/>
              </w:rPr>
              <w:t xml:space="preserve"> </w:t>
            </w:r>
            <w:r w:rsidRPr="00101F42">
              <w:rPr>
                <w:rStyle w:val="Hyperlink"/>
                <w:rFonts w:ascii="Arial" w:hAnsi="Arial"/>
                <w:b w:val="0"/>
                <w:noProof/>
                <w:color w:val="auto"/>
                <w:sz w:val="20"/>
                <w:szCs w:val="20"/>
                <w:u w:val="none"/>
              </w:rPr>
              <w:t>on new infections and</w:t>
            </w:r>
            <w:r>
              <w:rPr>
                <w:rStyle w:val="Hyperlink"/>
                <w:rFonts w:ascii="Arial" w:hAnsi="Arial"/>
                <w:b w:val="0"/>
                <w:noProof/>
                <w:color w:val="auto"/>
                <w:sz w:val="20"/>
                <w:szCs w:val="20"/>
                <w:u w:val="none"/>
              </w:rPr>
              <w:t xml:space="preserve"> AIDS related mortality by 2017. </w:t>
            </w:r>
          </w:p>
          <w:p w:rsidR="007C5EC9" w:rsidRPr="00101F42" w:rsidRDefault="007C5EC9" w:rsidP="00B65BEB">
            <w:pPr>
              <w:rPr>
                <w:rStyle w:val="Hyperlink"/>
                <w:rFonts w:ascii="Arial" w:hAnsi="Arial"/>
                <w:noProof/>
                <w:color w:val="auto"/>
                <w:sz w:val="20"/>
                <w:szCs w:val="20"/>
                <w:u w:val="none"/>
              </w:rPr>
            </w:pPr>
            <w:r>
              <w:rPr>
                <w:rStyle w:val="Hyperlink"/>
                <w:rFonts w:ascii="Arial" w:hAnsi="Arial"/>
                <w:noProof/>
                <w:color w:val="auto"/>
                <w:sz w:val="20"/>
                <w:szCs w:val="20"/>
                <w:u w:val="none"/>
              </w:rPr>
              <w:t xml:space="preserve">National Strategic Plan </w:t>
            </w:r>
            <w:r w:rsidRPr="00101F42">
              <w:rPr>
                <w:rStyle w:val="Hyperlink"/>
                <w:rFonts w:ascii="Arial" w:hAnsi="Arial"/>
                <w:noProof/>
                <w:color w:val="auto"/>
                <w:sz w:val="20"/>
                <w:szCs w:val="20"/>
                <w:u w:val="none"/>
              </w:rPr>
              <w:t>Goals</w:t>
            </w:r>
          </w:p>
          <w:p w:rsidR="007C5EC9" w:rsidRPr="00101F42" w:rsidRDefault="007C5EC9" w:rsidP="00B65BEB">
            <w:pPr>
              <w:spacing w:after="0" w:line="240" w:lineRule="auto"/>
              <w:rPr>
                <w:rStyle w:val="Hyperlink"/>
                <w:rFonts w:ascii="Arial" w:hAnsi="Arial"/>
                <w:b w:val="0"/>
                <w:noProof/>
                <w:color w:val="auto"/>
                <w:sz w:val="20"/>
                <w:szCs w:val="20"/>
                <w:u w:val="none"/>
              </w:rPr>
            </w:pPr>
            <w:r w:rsidRPr="00101F42">
              <w:rPr>
                <w:rStyle w:val="Hyperlink"/>
                <w:rFonts w:ascii="Arial" w:hAnsi="Arial"/>
                <w:b w:val="0"/>
                <w:noProof/>
                <w:color w:val="auto"/>
                <w:sz w:val="20"/>
                <w:szCs w:val="20"/>
                <w:u w:val="none"/>
              </w:rPr>
              <w:t xml:space="preserve">The </w:t>
            </w:r>
            <w:r>
              <w:rPr>
                <w:rStyle w:val="Hyperlink"/>
                <w:rFonts w:ascii="Arial" w:hAnsi="Arial"/>
                <w:b w:val="0"/>
                <w:noProof/>
                <w:color w:val="auto"/>
                <w:sz w:val="20"/>
                <w:szCs w:val="20"/>
                <w:u w:val="none"/>
              </w:rPr>
              <w:t xml:space="preserve">main goals of the NSP 2013-2017 </w:t>
            </w:r>
            <w:r w:rsidRPr="00101F42">
              <w:rPr>
                <w:rStyle w:val="Hyperlink"/>
                <w:rFonts w:ascii="Arial" w:hAnsi="Arial"/>
                <w:b w:val="0"/>
                <w:noProof/>
                <w:color w:val="auto"/>
                <w:sz w:val="20"/>
                <w:szCs w:val="20"/>
                <w:u w:val="none"/>
              </w:rPr>
              <w:t>are:</w:t>
            </w:r>
          </w:p>
          <w:p w:rsidR="007C5EC9" w:rsidRPr="00101F42" w:rsidRDefault="007C5EC9" w:rsidP="00B65BEB">
            <w:pPr>
              <w:numPr>
                <w:ilvl w:val="0"/>
                <w:numId w:val="14"/>
              </w:numPr>
              <w:spacing w:after="0" w:line="240" w:lineRule="auto"/>
              <w:rPr>
                <w:rStyle w:val="Hyperlink"/>
                <w:rFonts w:ascii="Arial" w:hAnsi="Arial"/>
                <w:b w:val="0"/>
                <w:noProof/>
                <w:color w:val="auto"/>
                <w:sz w:val="20"/>
                <w:szCs w:val="20"/>
                <w:u w:val="none"/>
              </w:rPr>
            </w:pPr>
            <w:commentRangeStart w:id="102"/>
            <w:r w:rsidRPr="00101F42">
              <w:rPr>
                <w:rStyle w:val="Hyperlink"/>
                <w:rFonts w:ascii="Arial" w:hAnsi="Arial"/>
                <w:b w:val="0"/>
                <w:noProof/>
                <w:color w:val="auto"/>
                <w:sz w:val="20"/>
                <w:szCs w:val="20"/>
                <w:u w:val="none"/>
              </w:rPr>
              <w:t xml:space="preserve">To reduce new HIV infections by 50% by 2017 (From </w:t>
            </w:r>
            <w:commentRangeStart w:id="103"/>
            <w:r w:rsidRPr="00101F42">
              <w:rPr>
                <w:rStyle w:val="Hyperlink"/>
                <w:rFonts w:ascii="Arial" w:hAnsi="Arial"/>
                <w:b w:val="0"/>
                <w:noProof/>
                <w:color w:val="auto"/>
                <w:sz w:val="20"/>
                <w:szCs w:val="20"/>
                <w:u w:val="none"/>
              </w:rPr>
              <w:t>13000 in 2013 to 6500 by 2017)</w:t>
            </w:r>
          </w:p>
          <w:p w:rsidR="007C5EC9" w:rsidRPr="00DB2EA1" w:rsidRDefault="007C5EC9" w:rsidP="00B65BEB">
            <w:pPr>
              <w:numPr>
                <w:ilvl w:val="0"/>
                <w:numId w:val="14"/>
              </w:numPr>
              <w:spacing w:after="0" w:line="240" w:lineRule="auto"/>
              <w:rPr>
                <w:rFonts w:ascii="Arial" w:hAnsi="Arial" w:cs="Times New Roman"/>
                <w:b w:val="0"/>
                <w:noProof/>
                <w:sz w:val="20"/>
                <w:szCs w:val="20"/>
              </w:rPr>
            </w:pPr>
            <w:r w:rsidRPr="00101F42">
              <w:rPr>
                <w:rFonts w:ascii="Arial" w:hAnsi="Arial"/>
                <w:b w:val="0"/>
                <w:sz w:val="20"/>
                <w:szCs w:val="20"/>
              </w:rPr>
              <w:t>To reduce  mortality among men, women and children living with HIV by 50% by 2017 (From 13,000 to 6,500)</w:t>
            </w:r>
          </w:p>
          <w:commentRangeEnd w:id="102"/>
          <w:p w:rsidR="007C5EC9" w:rsidRPr="00101F42" w:rsidRDefault="001A7CC2" w:rsidP="00B65BEB">
            <w:pPr>
              <w:spacing w:after="0" w:line="240" w:lineRule="auto"/>
              <w:ind w:left="720"/>
              <w:rPr>
                <w:rStyle w:val="Hyperlink"/>
                <w:rFonts w:ascii="Arial" w:hAnsi="Arial"/>
                <w:b w:val="0"/>
                <w:noProof/>
                <w:color w:val="auto"/>
                <w:sz w:val="20"/>
                <w:szCs w:val="20"/>
                <w:u w:val="none"/>
              </w:rPr>
            </w:pPr>
            <w:r>
              <w:rPr>
                <w:rStyle w:val="CommentReference"/>
              </w:rPr>
              <w:commentReference w:id="102"/>
            </w:r>
          </w:p>
          <w:commentRangeEnd w:id="103"/>
          <w:p w:rsidR="007C5EC9" w:rsidRDefault="001A7CC2" w:rsidP="00B65BEB">
            <w:pPr>
              <w:spacing w:after="0"/>
              <w:rPr>
                <w:rStyle w:val="Hyperlink"/>
                <w:rFonts w:ascii="Arial" w:hAnsi="Arial"/>
                <w:b w:val="0"/>
                <w:noProof/>
                <w:color w:val="auto"/>
                <w:sz w:val="20"/>
                <w:szCs w:val="20"/>
                <w:u w:val="none"/>
              </w:rPr>
            </w:pPr>
            <w:r>
              <w:rPr>
                <w:rStyle w:val="CommentReference"/>
              </w:rPr>
              <w:lastRenderedPageBreak/>
              <w:commentReference w:id="103"/>
            </w:r>
            <w:r w:rsidR="007C5EC9">
              <w:rPr>
                <w:rStyle w:val="Hyperlink"/>
                <w:rFonts w:ascii="Arial" w:hAnsi="Arial"/>
                <w:b w:val="0"/>
                <w:noProof/>
                <w:color w:val="auto"/>
                <w:sz w:val="20"/>
                <w:szCs w:val="20"/>
                <w:u w:val="none"/>
              </w:rPr>
              <w:t>To reach the point where the epidemic begins to reverse, the NSP seeks to achieve a ratio where those ne</w:t>
            </w:r>
            <w:ins w:id="104" w:author="temesgen.aynie" w:date="2015-02-19T05:46:00Z">
              <w:r>
                <w:rPr>
                  <w:rStyle w:val="Hyperlink"/>
                  <w:rFonts w:ascii="Arial" w:hAnsi="Arial"/>
                  <w:b w:val="0"/>
                  <w:noProof/>
                  <w:color w:val="auto"/>
                  <w:sz w:val="20"/>
                  <w:szCs w:val="20"/>
                  <w:u w:val="none"/>
                </w:rPr>
                <w:t>w</w:t>
              </w:r>
            </w:ins>
            <w:r w:rsidR="007C5EC9">
              <w:rPr>
                <w:rStyle w:val="Hyperlink"/>
                <w:rFonts w:ascii="Arial" w:hAnsi="Arial"/>
                <w:b w:val="0"/>
                <w:noProof/>
                <w:color w:val="auto"/>
                <w:sz w:val="20"/>
                <w:szCs w:val="20"/>
                <w:u w:val="none"/>
              </w:rPr>
              <w:t xml:space="preserve">ly placed on treatment exced the number of </w:t>
            </w:r>
            <w:r w:rsidR="007C5EC9">
              <w:rPr>
                <w:rFonts w:ascii="Arial" w:hAnsi="Arial"/>
                <w:b w:val="0"/>
                <w:sz w:val="20"/>
                <w:szCs w:val="20"/>
              </w:rPr>
              <w:t>newly infected each year, from the current average of 20:1, (16,0</w:t>
            </w:r>
            <w:r w:rsidR="007C5EC9" w:rsidRPr="00101F42">
              <w:rPr>
                <w:rFonts w:ascii="Arial" w:hAnsi="Arial"/>
                <w:b w:val="0"/>
                <w:sz w:val="20"/>
                <w:szCs w:val="20"/>
              </w:rPr>
              <w:t>00: 8</w:t>
            </w:r>
            <w:r w:rsidR="007C5EC9">
              <w:rPr>
                <w:rFonts w:ascii="Arial" w:hAnsi="Arial"/>
                <w:b w:val="0"/>
                <w:sz w:val="20"/>
                <w:szCs w:val="20"/>
              </w:rPr>
              <w:t>00) or 2013 ratio of 4:1, through integrated combination</w:t>
            </w:r>
            <w:r w:rsidR="007C5EC9" w:rsidRPr="00101F42">
              <w:rPr>
                <w:rStyle w:val="Hyperlink"/>
                <w:rFonts w:ascii="Arial" w:hAnsi="Arial"/>
                <w:b w:val="0"/>
                <w:noProof/>
                <w:color w:val="auto"/>
                <w:sz w:val="20"/>
                <w:szCs w:val="20"/>
                <w:u w:val="none"/>
              </w:rPr>
              <w:t xml:space="preserve"> prevention and rights based approach</w:t>
            </w:r>
            <w:r w:rsidR="007C5EC9">
              <w:rPr>
                <w:rStyle w:val="Hyperlink"/>
                <w:rFonts w:ascii="Arial" w:hAnsi="Arial"/>
                <w:b w:val="0"/>
                <w:noProof/>
                <w:color w:val="auto"/>
                <w:sz w:val="20"/>
                <w:szCs w:val="20"/>
                <w:u w:val="none"/>
              </w:rPr>
              <w:t>es implemented by a multiplicity of partners  (Government, Development Partners, Civil Society, the Private sector and humanitarian implementers). These will be scaled up simultaenously at facility, community level and humanitarian spaces of work beginning with hotspots and spaces located in high prevalence states.</w:t>
            </w:r>
          </w:p>
          <w:p w:rsidR="007C5EC9" w:rsidRDefault="007C5EC9" w:rsidP="00B65BEB">
            <w:pPr>
              <w:spacing w:after="0"/>
              <w:rPr>
                <w:rStyle w:val="Hyperlink"/>
                <w:rFonts w:ascii="Arial" w:hAnsi="Arial"/>
                <w:b w:val="0"/>
                <w:noProof/>
                <w:color w:val="auto"/>
                <w:sz w:val="20"/>
                <w:szCs w:val="20"/>
                <w:u w:val="none"/>
              </w:rPr>
            </w:pPr>
          </w:p>
          <w:p w:rsidR="007C5EC9" w:rsidRDefault="007C5EC9" w:rsidP="00B65BEB">
            <w:pPr>
              <w:spacing w:after="0"/>
              <w:rPr>
                <w:rStyle w:val="Hyperlink"/>
                <w:rFonts w:ascii="Arial" w:hAnsi="Arial"/>
                <w:noProof/>
                <w:color w:val="auto"/>
                <w:sz w:val="20"/>
                <w:szCs w:val="20"/>
                <w:u w:val="none"/>
              </w:rPr>
            </w:pPr>
            <w:r>
              <w:rPr>
                <w:rStyle w:val="Hyperlink"/>
                <w:rFonts w:ascii="Arial" w:hAnsi="Arial"/>
                <w:noProof/>
                <w:color w:val="auto"/>
                <w:sz w:val="20"/>
                <w:szCs w:val="20"/>
                <w:u w:val="none"/>
              </w:rPr>
              <w:t>Impact Results for Proposed Funding (2015-2017)</w:t>
            </w:r>
          </w:p>
          <w:p w:rsidR="007C5EC9" w:rsidRDefault="007C5EC9" w:rsidP="00B65BEB">
            <w:pPr>
              <w:spacing w:after="0"/>
              <w:rPr>
                <w:rStyle w:val="Hyperlink"/>
                <w:rFonts w:ascii="Arial" w:hAnsi="Arial"/>
                <w:b w:val="0"/>
                <w:noProof/>
                <w:color w:val="auto"/>
                <w:sz w:val="20"/>
                <w:szCs w:val="20"/>
                <w:u w:val="none"/>
              </w:rPr>
            </w:pPr>
          </w:p>
          <w:p w:rsidR="007C5EC9" w:rsidRDefault="007C5EC9" w:rsidP="00B65BEB">
            <w:pPr>
              <w:spacing w:after="0"/>
              <w:rPr>
                <w:rStyle w:val="Hyperlink"/>
                <w:rFonts w:ascii="Arial" w:hAnsi="Arial"/>
                <w:b w:val="0"/>
                <w:noProof/>
                <w:color w:val="auto"/>
                <w:sz w:val="20"/>
                <w:szCs w:val="20"/>
                <w:u w:val="none"/>
              </w:rPr>
            </w:pPr>
            <w:r w:rsidRPr="00101F42">
              <w:rPr>
                <w:rStyle w:val="Hyperlink"/>
                <w:rFonts w:ascii="Arial" w:hAnsi="Arial"/>
                <w:b w:val="0"/>
                <w:noProof/>
                <w:color w:val="auto"/>
                <w:sz w:val="20"/>
                <w:szCs w:val="20"/>
                <w:u w:val="none"/>
              </w:rPr>
              <w:t xml:space="preserve">To reduce new HIV infections by 50% </w:t>
            </w:r>
            <w:r>
              <w:rPr>
                <w:rStyle w:val="Hyperlink"/>
                <w:rFonts w:ascii="Arial" w:hAnsi="Arial"/>
                <w:b w:val="0"/>
                <w:noProof/>
                <w:color w:val="auto"/>
                <w:sz w:val="20"/>
                <w:szCs w:val="20"/>
                <w:u w:val="none"/>
              </w:rPr>
              <w:t>by 2017 (From 13000 in 2013 to 6</w:t>
            </w:r>
            <w:r w:rsidRPr="00101F42">
              <w:rPr>
                <w:rStyle w:val="Hyperlink"/>
                <w:rFonts w:ascii="Arial" w:hAnsi="Arial"/>
                <w:b w:val="0"/>
                <w:noProof/>
                <w:color w:val="auto"/>
                <w:sz w:val="20"/>
                <w:szCs w:val="20"/>
                <w:u w:val="none"/>
              </w:rPr>
              <w:t>500 by 2017)</w:t>
            </w:r>
          </w:p>
          <w:p w:rsidR="007C5EC9" w:rsidRPr="00DB2EA1" w:rsidRDefault="007C5EC9" w:rsidP="00B65BEB">
            <w:pPr>
              <w:spacing w:after="0"/>
              <w:rPr>
                <w:rFonts w:ascii="Arial" w:hAnsi="Arial" w:cs="Times New Roman"/>
                <w:b w:val="0"/>
                <w:noProof/>
                <w:sz w:val="20"/>
                <w:szCs w:val="20"/>
              </w:rPr>
            </w:pPr>
            <w:r w:rsidRPr="00101F42">
              <w:rPr>
                <w:rFonts w:ascii="Arial" w:hAnsi="Arial"/>
                <w:b w:val="0"/>
                <w:sz w:val="20"/>
                <w:szCs w:val="20"/>
              </w:rPr>
              <w:t xml:space="preserve">To </w:t>
            </w:r>
            <w:proofErr w:type="gramStart"/>
            <w:r w:rsidRPr="00101F42">
              <w:rPr>
                <w:rFonts w:ascii="Arial" w:hAnsi="Arial"/>
                <w:b w:val="0"/>
                <w:sz w:val="20"/>
                <w:szCs w:val="20"/>
              </w:rPr>
              <w:t>reduce  mortality</w:t>
            </w:r>
            <w:proofErr w:type="gramEnd"/>
            <w:r w:rsidRPr="00101F42">
              <w:rPr>
                <w:rFonts w:ascii="Arial" w:hAnsi="Arial"/>
                <w:b w:val="0"/>
                <w:sz w:val="20"/>
                <w:szCs w:val="20"/>
              </w:rPr>
              <w:t xml:space="preserve"> among men, women and children living with </w:t>
            </w:r>
            <w:commentRangeStart w:id="105"/>
            <w:r w:rsidRPr="00101F42">
              <w:rPr>
                <w:rFonts w:ascii="Arial" w:hAnsi="Arial"/>
                <w:b w:val="0"/>
                <w:sz w:val="20"/>
                <w:szCs w:val="20"/>
              </w:rPr>
              <w:t>HIV</w:t>
            </w:r>
            <w:r>
              <w:rPr>
                <w:rFonts w:ascii="Arial" w:hAnsi="Arial"/>
                <w:b w:val="0"/>
                <w:sz w:val="20"/>
                <w:szCs w:val="20"/>
              </w:rPr>
              <w:t xml:space="preserve"> by </w:t>
            </w:r>
            <w:r w:rsidRPr="00730C4C">
              <w:rPr>
                <w:rFonts w:ascii="Arial" w:hAnsi="Arial"/>
                <w:b w:val="0"/>
                <w:sz w:val="20"/>
                <w:szCs w:val="20"/>
                <w:highlight w:val="yellow"/>
              </w:rPr>
              <w:t>30%?</w:t>
            </w:r>
            <w:r>
              <w:rPr>
                <w:rFonts w:ascii="Arial" w:hAnsi="Arial"/>
                <w:b w:val="0"/>
                <w:sz w:val="20"/>
                <w:szCs w:val="20"/>
              </w:rPr>
              <w:t xml:space="preserve"> </w:t>
            </w:r>
            <w:proofErr w:type="gramStart"/>
            <w:r>
              <w:rPr>
                <w:rFonts w:ascii="Arial" w:hAnsi="Arial"/>
                <w:b w:val="0"/>
                <w:sz w:val="20"/>
                <w:szCs w:val="20"/>
              </w:rPr>
              <w:t>by</w:t>
            </w:r>
            <w:proofErr w:type="gramEnd"/>
            <w:r>
              <w:rPr>
                <w:rFonts w:ascii="Arial" w:hAnsi="Arial"/>
                <w:b w:val="0"/>
                <w:sz w:val="20"/>
                <w:szCs w:val="20"/>
              </w:rPr>
              <w:t xml:space="preserve"> 2017 (From 13,000 to </w:t>
            </w:r>
            <w:r w:rsidRPr="00730C4C">
              <w:rPr>
                <w:rFonts w:ascii="Arial" w:hAnsi="Arial"/>
                <w:b w:val="0"/>
                <w:sz w:val="20"/>
                <w:szCs w:val="20"/>
                <w:highlight w:val="yellow"/>
              </w:rPr>
              <w:t>?</w:t>
            </w:r>
            <w:r w:rsidRPr="00101F42">
              <w:rPr>
                <w:rFonts w:ascii="Arial" w:hAnsi="Arial"/>
                <w:b w:val="0"/>
                <w:sz w:val="20"/>
                <w:szCs w:val="20"/>
              </w:rPr>
              <w:t>)</w:t>
            </w:r>
            <w:commentRangeEnd w:id="105"/>
            <w:r w:rsidR="001A7CC2">
              <w:rPr>
                <w:rStyle w:val="CommentReference"/>
              </w:rPr>
              <w:commentReference w:id="105"/>
            </w:r>
          </w:p>
          <w:p w:rsidR="007C5EC9" w:rsidRPr="0001104B" w:rsidRDefault="007C5EC9" w:rsidP="00B65BEB">
            <w:pPr>
              <w:tabs>
                <w:tab w:val="left" w:pos="540"/>
                <w:tab w:val="left" w:pos="630"/>
                <w:tab w:val="left" w:pos="720"/>
              </w:tabs>
              <w:rPr>
                <w:rFonts w:ascii="Arial" w:hAnsi="Arial"/>
                <w:b w:val="0"/>
                <w:sz w:val="20"/>
                <w:szCs w:val="20"/>
              </w:rPr>
            </w:pPr>
            <w:r w:rsidRPr="0001104B">
              <w:rPr>
                <w:rFonts w:ascii="Arial" w:hAnsi="Arial"/>
                <w:b w:val="0"/>
                <w:sz w:val="20"/>
                <w:szCs w:val="20"/>
              </w:rPr>
              <w:t>However, due to funding and feasibility constraints</w:t>
            </w:r>
            <w:r>
              <w:rPr>
                <w:rFonts w:ascii="Arial" w:hAnsi="Arial"/>
                <w:b w:val="0"/>
                <w:sz w:val="20"/>
                <w:szCs w:val="20"/>
              </w:rPr>
              <w:t>, the allocated funding proposed in this Concept Note is only able to attain the above proportion of the national impact results.</w:t>
            </w:r>
          </w:p>
          <w:p w:rsidR="007C5EC9" w:rsidRPr="005626FE" w:rsidRDefault="007C5EC9" w:rsidP="00B65BEB">
            <w:pPr>
              <w:tabs>
                <w:tab w:val="left" w:pos="540"/>
                <w:tab w:val="left" w:pos="630"/>
                <w:tab w:val="left" w:pos="720"/>
              </w:tabs>
              <w:rPr>
                <w:rFonts w:ascii="Arial" w:hAnsi="Arial"/>
                <w:sz w:val="20"/>
                <w:szCs w:val="20"/>
              </w:rPr>
            </w:pPr>
            <w:r>
              <w:rPr>
                <w:rFonts w:ascii="Arial" w:hAnsi="Arial"/>
                <w:sz w:val="20"/>
                <w:szCs w:val="20"/>
              </w:rPr>
              <w:t xml:space="preserve">Program Areas and Strategic Results </w:t>
            </w:r>
          </w:p>
          <w:p w:rsidR="007C5EC9" w:rsidRDefault="007C5EC9" w:rsidP="00B65BEB">
            <w:pPr>
              <w:rPr>
                <w:rFonts w:ascii="Arial" w:hAnsi="Arial"/>
                <w:b w:val="0"/>
                <w:sz w:val="20"/>
                <w:szCs w:val="20"/>
              </w:rPr>
            </w:pPr>
            <w:r>
              <w:rPr>
                <w:rFonts w:ascii="Arial" w:hAnsi="Arial"/>
                <w:b w:val="0"/>
                <w:sz w:val="20"/>
                <w:szCs w:val="20"/>
              </w:rPr>
              <w:t>The NSP 2013-2017 seeks to scale up through three main program areas:</w:t>
            </w:r>
          </w:p>
          <w:p w:rsidR="007C5EC9" w:rsidRPr="0040527E" w:rsidRDefault="007C5EC9" w:rsidP="00B65BEB">
            <w:pPr>
              <w:numPr>
                <w:ilvl w:val="0"/>
                <w:numId w:val="16"/>
              </w:numPr>
              <w:spacing w:after="0"/>
              <w:rPr>
                <w:rFonts w:ascii="Arial" w:hAnsi="Arial"/>
                <w:sz w:val="20"/>
                <w:szCs w:val="20"/>
              </w:rPr>
            </w:pPr>
            <w:r w:rsidRPr="0040527E">
              <w:rPr>
                <w:rFonts w:ascii="Arial" w:hAnsi="Arial"/>
                <w:bCs/>
                <w:sz w:val="20"/>
                <w:szCs w:val="20"/>
                <w:lang w:val="en-GB"/>
              </w:rPr>
              <w:t>Prevention of new HIV Infections</w:t>
            </w:r>
            <w:r w:rsidRPr="0040527E">
              <w:rPr>
                <w:rFonts w:ascii="Arial" w:hAnsi="Arial"/>
                <w:sz w:val="20"/>
                <w:szCs w:val="20"/>
              </w:rPr>
              <w:t xml:space="preserve"> </w:t>
            </w:r>
          </w:p>
          <w:p w:rsidR="007C5EC9" w:rsidRPr="0040527E" w:rsidRDefault="007C5EC9" w:rsidP="00B65BEB">
            <w:pPr>
              <w:numPr>
                <w:ilvl w:val="0"/>
                <w:numId w:val="16"/>
              </w:numPr>
              <w:spacing w:after="0"/>
              <w:rPr>
                <w:rFonts w:ascii="Arial" w:hAnsi="Arial"/>
                <w:sz w:val="20"/>
                <w:szCs w:val="20"/>
              </w:rPr>
            </w:pPr>
            <w:r w:rsidRPr="0040527E">
              <w:rPr>
                <w:rFonts w:ascii="Arial" w:hAnsi="Arial"/>
                <w:bCs/>
                <w:sz w:val="20"/>
                <w:szCs w:val="20"/>
                <w:lang w:val="en-GB"/>
              </w:rPr>
              <w:t>HIV Treatment, Care, Support and Socio-economic Impact Mitigation</w:t>
            </w:r>
            <w:r w:rsidRPr="0040527E">
              <w:rPr>
                <w:rFonts w:ascii="Arial" w:hAnsi="Arial"/>
                <w:sz w:val="20"/>
                <w:szCs w:val="20"/>
              </w:rPr>
              <w:t xml:space="preserve"> </w:t>
            </w:r>
          </w:p>
          <w:p w:rsidR="007C5EC9" w:rsidRDefault="007C5EC9" w:rsidP="00B65BEB">
            <w:pPr>
              <w:numPr>
                <w:ilvl w:val="0"/>
                <w:numId w:val="16"/>
              </w:numPr>
              <w:spacing w:after="0"/>
              <w:rPr>
                <w:rFonts w:ascii="Arial" w:hAnsi="Arial"/>
                <w:b w:val="0"/>
                <w:sz w:val="20"/>
                <w:szCs w:val="20"/>
              </w:rPr>
            </w:pPr>
            <w:r w:rsidRPr="0040527E">
              <w:rPr>
                <w:rFonts w:ascii="Arial" w:hAnsi="Arial"/>
                <w:bCs/>
                <w:sz w:val="20"/>
                <w:szCs w:val="20"/>
                <w:lang w:val="en-GB"/>
              </w:rPr>
              <w:t>Enabling Environment</w:t>
            </w:r>
            <w:r>
              <w:rPr>
                <w:rFonts w:ascii="Arial" w:hAnsi="Arial"/>
                <w:sz w:val="20"/>
                <w:szCs w:val="20"/>
                <w:lang w:val="en-GB"/>
              </w:rPr>
              <w:t xml:space="preserve">: </w:t>
            </w:r>
            <w:r w:rsidRPr="0040527E">
              <w:rPr>
                <w:rFonts w:ascii="Arial" w:hAnsi="Arial"/>
                <w:b w:val="0"/>
                <w:sz w:val="20"/>
                <w:szCs w:val="20"/>
                <w:lang w:val="en-GB"/>
              </w:rPr>
              <w:t>Improving the legal and policy framework; strengthening PSM systems, resource mobilisation and financing; management and leadership; coordination and partnerships; accountability and; generation, management and utilisation of strategic information for the national response.</w:t>
            </w:r>
            <w:r w:rsidRPr="0040527E">
              <w:rPr>
                <w:rFonts w:ascii="Arial" w:hAnsi="Arial"/>
                <w:b w:val="0"/>
                <w:sz w:val="20"/>
                <w:szCs w:val="20"/>
              </w:rPr>
              <w:t xml:space="preserve"> </w:t>
            </w:r>
          </w:p>
          <w:p w:rsidR="007C5EC9" w:rsidRPr="00F52B27" w:rsidRDefault="007C5EC9" w:rsidP="00B65BEB">
            <w:pPr>
              <w:spacing w:after="0"/>
              <w:rPr>
                <w:rFonts w:ascii="Arial" w:hAnsi="Arial"/>
                <w:b w:val="0"/>
                <w:sz w:val="20"/>
                <w:szCs w:val="20"/>
              </w:rPr>
            </w:pPr>
            <w:r w:rsidRPr="00F52B27">
              <w:rPr>
                <w:rFonts w:ascii="Arial" w:hAnsi="Arial"/>
                <w:b w:val="0"/>
                <w:bCs/>
                <w:sz w:val="20"/>
                <w:szCs w:val="20"/>
                <w:lang w:val="en-GB"/>
              </w:rPr>
              <w:t xml:space="preserve">The following page summarizes results based strategies that are the focus of this concept note from those presented in the </w:t>
            </w:r>
            <w:r>
              <w:rPr>
                <w:rFonts w:ascii="Arial" w:hAnsi="Arial"/>
                <w:b w:val="0"/>
                <w:bCs/>
                <w:sz w:val="20"/>
                <w:szCs w:val="20"/>
                <w:lang w:val="en-GB"/>
              </w:rPr>
              <w:t>NSP</w:t>
            </w:r>
            <w:r w:rsidRPr="00F52B27">
              <w:rPr>
                <w:rFonts w:ascii="Arial" w:hAnsi="Arial"/>
                <w:b w:val="0"/>
                <w:bCs/>
                <w:sz w:val="20"/>
                <w:szCs w:val="20"/>
                <w:lang w:val="en-GB"/>
              </w:rPr>
              <w:t xml:space="preserve"> 2013-2017, Sections 4-9, pages 46-109.</w:t>
            </w:r>
          </w:p>
          <w:p w:rsidR="007C5EC9" w:rsidRPr="00D5155C" w:rsidRDefault="007C5EC9" w:rsidP="00B65BEB">
            <w:pPr>
              <w:spacing w:after="0"/>
              <w:ind w:left="720"/>
              <w:rPr>
                <w:rFonts w:ascii="Arial" w:hAnsi="Arial"/>
                <w:b w:val="0"/>
                <w:sz w:val="20"/>
                <w:szCs w:val="20"/>
                <w:u w:val="single"/>
              </w:rPr>
            </w:pPr>
          </w:p>
          <w:p w:rsidR="007C5EC9" w:rsidRPr="00101F42" w:rsidRDefault="007C5EC9" w:rsidP="00B65BEB">
            <w:pPr>
              <w:rPr>
                <w:rFonts w:ascii="Arial" w:hAnsi="Arial"/>
                <w:sz w:val="20"/>
                <w:szCs w:val="20"/>
              </w:rPr>
            </w:pPr>
            <w:r w:rsidRPr="00101F42">
              <w:rPr>
                <w:rFonts w:ascii="Arial" w:hAnsi="Arial"/>
                <w:sz w:val="20"/>
                <w:szCs w:val="20"/>
              </w:rPr>
              <w:t>Priorities</w:t>
            </w:r>
            <w:r>
              <w:rPr>
                <w:rFonts w:ascii="Arial" w:hAnsi="Arial"/>
                <w:sz w:val="20"/>
                <w:szCs w:val="20"/>
              </w:rPr>
              <w:t>:</w:t>
            </w:r>
          </w:p>
          <w:p w:rsidR="007C5EC9" w:rsidRPr="00025B05" w:rsidRDefault="007C5EC9" w:rsidP="00B65BEB">
            <w:pPr>
              <w:tabs>
                <w:tab w:val="left" w:pos="90"/>
                <w:tab w:val="left" w:pos="270"/>
              </w:tabs>
              <w:rPr>
                <w:rFonts w:ascii="Arial" w:hAnsi="Arial"/>
                <w:b w:val="0"/>
                <w:sz w:val="20"/>
                <w:szCs w:val="20"/>
              </w:rPr>
            </w:pPr>
            <w:r>
              <w:rPr>
                <w:rFonts w:ascii="Arial" w:hAnsi="Arial"/>
                <w:b w:val="0"/>
                <w:sz w:val="20"/>
                <w:szCs w:val="20"/>
              </w:rPr>
              <w:t xml:space="preserve">To </w:t>
            </w:r>
            <w:r w:rsidRPr="00025B05">
              <w:rPr>
                <w:rFonts w:ascii="Arial" w:hAnsi="Arial"/>
                <w:b w:val="0"/>
                <w:sz w:val="20"/>
                <w:szCs w:val="20"/>
              </w:rPr>
              <w:t>achieve the above goals, the NSP is prioritized through four main dimensions:</w:t>
            </w:r>
          </w:p>
          <w:p w:rsidR="007C5EC9" w:rsidRDefault="007C5EC9" w:rsidP="00B65BEB">
            <w:pPr>
              <w:numPr>
                <w:ilvl w:val="0"/>
                <w:numId w:val="39"/>
              </w:numPr>
              <w:tabs>
                <w:tab w:val="left" w:pos="90"/>
                <w:tab w:val="left" w:pos="270"/>
              </w:tabs>
              <w:spacing w:after="0" w:line="240" w:lineRule="auto"/>
              <w:jc w:val="both"/>
              <w:rPr>
                <w:rFonts w:ascii="Arial" w:hAnsi="Arial"/>
                <w:b w:val="0"/>
                <w:sz w:val="20"/>
                <w:szCs w:val="20"/>
              </w:rPr>
            </w:pPr>
            <w:r w:rsidRPr="00025B05">
              <w:rPr>
                <w:rFonts w:ascii="Arial" w:hAnsi="Arial"/>
                <w:sz w:val="20"/>
                <w:szCs w:val="20"/>
              </w:rPr>
              <w:t>High impact interventions: Core program:</w:t>
            </w:r>
            <w:r w:rsidRPr="00025B05">
              <w:rPr>
                <w:rFonts w:ascii="Arial" w:hAnsi="Arial"/>
                <w:b w:val="0"/>
                <w:sz w:val="20"/>
                <w:szCs w:val="20"/>
              </w:rPr>
              <w:t xml:space="preserve">  High Impact Interventions in the NSP: Prevention interventions for key populations; Elimination of Mother to Child Transmission;  Antiretroviral Therapy; Behavior Change Communication; and Voluntary Medical Male Circumcision</w:t>
            </w:r>
            <w:r>
              <w:rPr>
                <w:rFonts w:ascii="Arial" w:hAnsi="Arial"/>
                <w:b w:val="0"/>
                <w:sz w:val="20"/>
                <w:szCs w:val="20"/>
              </w:rPr>
              <w:t xml:space="preserve"> (VMMC – which has never been rolled out officially)</w:t>
            </w:r>
            <w:r w:rsidRPr="00025B05">
              <w:rPr>
                <w:rFonts w:ascii="Arial" w:hAnsi="Arial"/>
                <w:b w:val="0"/>
                <w:sz w:val="20"/>
                <w:szCs w:val="20"/>
              </w:rPr>
              <w:t xml:space="preserve">; </w:t>
            </w:r>
          </w:p>
          <w:p w:rsidR="007C5EC9" w:rsidRDefault="007C5EC9" w:rsidP="00B65BEB">
            <w:pPr>
              <w:tabs>
                <w:tab w:val="left" w:pos="90"/>
                <w:tab w:val="left" w:pos="270"/>
              </w:tabs>
              <w:spacing w:after="0" w:line="240" w:lineRule="auto"/>
              <w:jc w:val="both"/>
              <w:rPr>
                <w:rFonts w:ascii="Arial" w:hAnsi="Arial"/>
                <w:b w:val="0"/>
                <w:sz w:val="20"/>
                <w:szCs w:val="20"/>
              </w:rPr>
            </w:pPr>
            <w:r w:rsidRPr="007B1CAC">
              <w:rPr>
                <w:rFonts w:ascii="Arial" w:hAnsi="Arial"/>
                <w:sz w:val="20"/>
                <w:szCs w:val="20"/>
              </w:rPr>
              <w:t>Enablers:</w:t>
            </w:r>
            <w:r>
              <w:rPr>
                <w:rFonts w:ascii="Arial" w:hAnsi="Arial"/>
                <w:b w:val="0"/>
                <w:sz w:val="20"/>
                <w:szCs w:val="20"/>
              </w:rPr>
              <w:t xml:space="preserve"> </w:t>
            </w:r>
          </w:p>
          <w:p w:rsidR="007C5EC9" w:rsidRDefault="007C5EC9" w:rsidP="00B65BEB">
            <w:pPr>
              <w:tabs>
                <w:tab w:val="left" w:pos="90"/>
                <w:tab w:val="left" w:pos="270"/>
              </w:tabs>
              <w:spacing w:after="0" w:line="240" w:lineRule="auto"/>
              <w:ind w:left="540"/>
              <w:jc w:val="both"/>
              <w:rPr>
                <w:rFonts w:ascii="Arial" w:hAnsi="Arial"/>
                <w:b w:val="0"/>
                <w:sz w:val="20"/>
                <w:szCs w:val="20"/>
              </w:rPr>
            </w:pPr>
            <w:r>
              <w:rPr>
                <w:rFonts w:ascii="Arial" w:hAnsi="Arial"/>
                <w:b w:val="0"/>
                <w:sz w:val="20"/>
                <w:szCs w:val="20"/>
              </w:rPr>
              <w:t xml:space="preserve">HIV Testing and </w:t>
            </w:r>
            <w:r w:rsidRPr="004E2117">
              <w:rPr>
                <w:rFonts w:ascii="Arial" w:hAnsi="Arial"/>
                <w:b w:val="0"/>
                <w:sz w:val="20"/>
                <w:szCs w:val="20"/>
              </w:rPr>
              <w:t>Counseling</w:t>
            </w:r>
            <w:r>
              <w:rPr>
                <w:rFonts w:ascii="Arial" w:hAnsi="Arial"/>
                <w:b w:val="0"/>
                <w:sz w:val="20"/>
                <w:szCs w:val="20"/>
              </w:rPr>
              <w:t xml:space="preserve"> as a gateway to scaling up the response; </w:t>
            </w:r>
          </w:p>
          <w:p w:rsidR="007C5EC9" w:rsidRDefault="007C5EC9" w:rsidP="00B65BEB">
            <w:pPr>
              <w:tabs>
                <w:tab w:val="left" w:pos="90"/>
                <w:tab w:val="left" w:pos="270"/>
              </w:tabs>
              <w:spacing w:after="0" w:line="240" w:lineRule="auto"/>
              <w:ind w:left="540"/>
              <w:jc w:val="both"/>
              <w:rPr>
                <w:rFonts w:ascii="Arial" w:hAnsi="Arial"/>
                <w:b w:val="0"/>
                <w:sz w:val="20"/>
                <w:szCs w:val="20"/>
              </w:rPr>
            </w:pPr>
            <w:r>
              <w:rPr>
                <w:rFonts w:ascii="Arial" w:hAnsi="Arial"/>
                <w:b w:val="0"/>
                <w:sz w:val="20"/>
                <w:szCs w:val="20"/>
              </w:rPr>
              <w:t>Community Systems Strengthening (M&amp;E, Advocacy, Demand creation and adherence support)</w:t>
            </w:r>
          </w:p>
          <w:p w:rsidR="007C5EC9" w:rsidRDefault="007C5EC9" w:rsidP="00B65BEB">
            <w:pPr>
              <w:tabs>
                <w:tab w:val="left" w:pos="90"/>
                <w:tab w:val="left" w:pos="270"/>
              </w:tabs>
              <w:spacing w:after="0" w:line="240" w:lineRule="auto"/>
              <w:ind w:left="540"/>
              <w:jc w:val="both"/>
              <w:rPr>
                <w:rFonts w:ascii="Arial" w:hAnsi="Arial"/>
                <w:b w:val="0"/>
                <w:sz w:val="20"/>
                <w:szCs w:val="20"/>
              </w:rPr>
            </w:pPr>
            <w:r>
              <w:rPr>
                <w:rFonts w:ascii="Arial" w:hAnsi="Arial"/>
                <w:b w:val="0"/>
                <w:sz w:val="20"/>
                <w:szCs w:val="20"/>
              </w:rPr>
              <w:t>and Health Systems Strengthening(PSM, HR, Information System) ; and</w:t>
            </w:r>
          </w:p>
          <w:p w:rsidR="007C5EC9" w:rsidRDefault="007C5EC9" w:rsidP="00B65BEB">
            <w:pPr>
              <w:tabs>
                <w:tab w:val="left" w:pos="90"/>
                <w:tab w:val="left" w:pos="270"/>
              </w:tabs>
              <w:spacing w:after="0" w:line="240" w:lineRule="auto"/>
              <w:ind w:left="540"/>
              <w:jc w:val="both"/>
              <w:rPr>
                <w:rFonts w:ascii="Arial" w:hAnsi="Arial"/>
                <w:b w:val="0"/>
                <w:sz w:val="20"/>
                <w:szCs w:val="20"/>
              </w:rPr>
            </w:pPr>
            <w:r>
              <w:rPr>
                <w:rFonts w:ascii="Arial" w:hAnsi="Arial"/>
                <w:b w:val="0"/>
                <w:sz w:val="20"/>
                <w:szCs w:val="20"/>
              </w:rPr>
              <w:t>Stigma reduction.</w:t>
            </w:r>
          </w:p>
          <w:p w:rsidR="007C5EC9" w:rsidRPr="00C82F39" w:rsidRDefault="007C5EC9" w:rsidP="00B65BEB">
            <w:pPr>
              <w:tabs>
                <w:tab w:val="left" w:pos="90"/>
                <w:tab w:val="left" w:pos="270"/>
              </w:tabs>
              <w:spacing w:after="0" w:line="240" w:lineRule="auto"/>
              <w:ind w:left="540"/>
              <w:jc w:val="both"/>
              <w:rPr>
                <w:rFonts w:ascii="Arial" w:hAnsi="Arial"/>
                <w:b w:val="0"/>
                <w:sz w:val="20"/>
                <w:szCs w:val="20"/>
              </w:rPr>
            </w:pPr>
          </w:p>
          <w:p w:rsidR="007C5EC9" w:rsidRDefault="007C5EC9" w:rsidP="00B65BEB">
            <w:pPr>
              <w:numPr>
                <w:ilvl w:val="0"/>
                <w:numId w:val="18"/>
              </w:numPr>
              <w:tabs>
                <w:tab w:val="left" w:pos="90"/>
                <w:tab w:val="left" w:pos="270"/>
              </w:tabs>
              <w:spacing w:after="0" w:line="240" w:lineRule="auto"/>
              <w:ind w:left="360" w:hanging="180"/>
              <w:rPr>
                <w:rFonts w:ascii="Arial" w:hAnsi="Arial"/>
                <w:b w:val="0"/>
                <w:sz w:val="20"/>
                <w:szCs w:val="20"/>
              </w:rPr>
            </w:pPr>
            <w:r w:rsidRPr="00D2276C">
              <w:rPr>
                <w:rFonts w:ascii="Arial" w:hAnsi="Arial"/>
                <w:sz w:val="20"/>
                <w:szCs w:val="20"/>
              </w:rPr>
              <w:t>Prioritization of key populations</w:t>
            </w:r>
            <w:r w:rsidRPr="00D2276C">
              <w:rPr>
                <w:rFonts w:ascii="Arial" w:hAnsi="Arial"/>
                <w:b w:val="0"/>
                <w:sz w:val="20"/>
                <w:szCs w:val="20"/>
              </w:rPr>
              <w:t xml:space="preserve"> based on evidence of sources, risk, drivers of the epidemic and coverage gaps: </w:t>
            </w:r>
            <w:bookmarkStart w:id="106" w:name="_Toc392016664"/>
            <w:r w:rsidRPr="00D2276C">
              <w:rPr>
                <w:rFonts w:ascii="Arial" w:hAnsi="Arial"/>
                <w:b w:val="0"/>
                <w:sz w:val="20"/>
                <w:szCs w:val="20"/>
              </w:rPr>
              <w:t xml:space="preserve">sex workers &amp; clients especially uniformed groups and </w:t>
            </w:r>
            <w:proofErr w:type="spellStart"/>
            <w:r w:rsidRPr="00D2276C">
              <w:rPr>
                <w:rFonts w:ascii="Arial" w:hAnsi="Arial"/>
                <w:b w:val="0"/>
                <w:sz w:val="20"/>
                <w:szCs w:val="20"/>
              </w:rPr>
              <w:t>boda</w:t>
            </w:r>
            <w:proofErr w:type="spellEnd"/>
            <w:r w:rsidRPr="00D2276C">
              <w:rPr>
                <w:rFonts w:ascii="Arial" w:hAnsi="Arial"/>
                <w:b w:val="0"/>
                <w:sz w:val="20"/>
                <w:szCs w:val="20"/>
              </w:rPr>
              <w:t xml:space="preserve"> </w:t>
            </w:r>
            <w:proofErr w:type="spellStart"/>
            <w:r w:rsidRPr="00D2276C">
              <w:rPr>
                <w:rFonts w:ascii="Arial" w:hAnsi="Arial"/>
                <w:b w:val="0"/>
                <w:sz w:val="20"/>
                <w:szCs w:val="20"/>
              </w:rPr>
              <w:t>boda</w:t>
            </w:r>
            <w:proofErr w:type="spellEnd"/>
            <w:r w:rsidRPr="00D2276C">
              <w:rPr>
                <w:rFonts w:ascii="Arial" w:hAnsi="Arial"/>
                <w:b w:val="0"/>
                <w:sz w:val="20"/>
                <w:szCs w:val="20"/>
              </w:rPr>
              <w:t xml:space="preserve"> riders, MSMs; and of vulnerable populations such as Populations of Humanitarian Concern</w:t>
            </w:r>
            <w:r>
              <w:rPr>
                <w:rFonts w:ascii="Arial" w:hAnsi="Arial"/>
                <w:b w:val="0"/>
                <w:sz w:val="20"/>
                <w:szCs w:val="20"/>
              </w:rPr>
              <w:t xml:space="preserve"> (</w:t>
            </w:r>
            <w:r w:rsidRPr="00D2276C">
              <w:rPr>
                <w:rFonts w:ascii="Arial" w:hAnsi="Arial"/>
                <w:b w:val="0"/>
                <w:sz w:val="20"/>
                <w:szCs w:val="20"/>
              </w:rPr>
              <w:t>Refugees</w:t>
            </w:r>
            <w:r>
              <w:rPr>
                <w:rFonts w:ascii="Arial" w:hAnsi="Arial"/>
                <w:b w:val="0"/>
                <w:sz w:val="20"/>
                <w:szCs w:val="20"/>
              </w:rPr>
              <w:t xml:space="preserve"> and </w:t>
            </w:r>
            <w:r w:rsidRPr="00D2276C">
              <w:rPr>
                <w:rFonts w:ascii="Arial" w:hAnsi="Arial"/>
                <w:b w:val="0"/>
                <w:sz w:val="20"/>
                <w:szCs w:val="20"/>
              </w:rPr>
              <w:t>IDPs</w:t>
            </w:r>
            <w:r>
              <w:rPr>
                <w:rFonts w:ascii="Arial" w:hAnsi="Arial"/>
                <w:b w:val="0"/>
                <w:sz w:val="20"/>
                <w:szCs w:val="20"/>
              </w:rPr>
              <w:t>), women and girls, y</w:t>
            </w:r>
            <w:r w:rsidRPr="00D2276C">
              <w:rPr>
                <w:rFonts w:ascii="Arial" w:hAnsi="Arial"/>
                <w:b w:val="0"/>
                <w:sz w:val="20"/>
                <w:szCs w:val="20"/>
              </w:rPr>
              <w:t xml:space="preserve">oung people </w:t>
            </w:r>
            <w:r>
              <w:rPr>
                <w:rFonts w:ascii="Arial" w:hAnsi="Arial"/>
                <w:b w:val="0"/>
                <w:sz w:val="20"/>
                <w:szCs w:val="20"/>
              </w:rPr>
              <w:t xml:space="preserve">, </w:t>
            </w:r>
            <w:r w:rsidRPr="00D2276C">
              <w:rPr>
                <w:rFonts w:ascii="Arial" w:hAnsi="Arial"/>
                <w:b w:val="0"/>
                <w:sz w:val="20"/>
                <w:szCs w:val="20"/>
              </w:rPr>
              <w:t>PLHIV/ TB due to low coverage</w:t>
            </w:r>
            <w:bookmarkEnd w:id="106"/>
            <w:r>
              <w:rPr>
                <w:rFonts w:ascii="Arial" w:hAnsi="Arial"/>
                <w:b w:val="0"/>
                <w:sz w:val="20"/>
                <w:szCs w:val="20"/>
              </w:rPr>
              <w:t>, and especially those PLHIV on ART waiting lists (who number over 17,000)</w:t>
            </w:r>
          </w:p>
          <w:p w:rsidR="007C5EC9" w:rsidRDefault="007C5EC9" w:rsidP="00B65BEB">
            <w:pPr>
              <w:numPr>
                <w:ilvl w:val="0"/>
                <w:numId w:val="18"/>
              </w:numPr>
              <w:tabs>
                <w:tab w:val="left" w:pos="90"/>
                <w:tab w:val="left" w:pos="270"/>
              </w:tabs>
              <w:spacing w:after="0" w:line="240" w:lineRule="auto"/>
              <w:ind w:left="360" w:hanging="180"/>
              <w:rPr>
                <w:rFonts w:ascii="Arial" w:hAnsi="Arial"/>
                <w:b w:val="0"/>
                <w:sz w:val="20"/>
                <w:szCs w:val="20"/>
              </w:rPr>
            </w:pPr>
            <w:r w:rsidRPr="00025B05">
              <w:rPr>
                <w:rFonts w:ascii="Arial" w:hAnsi="Arial"/>
                <w:sz w:val="20"/>
                <w:szCs w:val="20"/>
              </w:rPr>
              <w:t>Prioritization of geographic locations</w:t>
            </w:r>
            <w:r w:rsidRPr="00025B05">
              <w:rPr>
                <w:rFonts w:ascii="Arial" w:hAnsi="Arial"/>
                <w:b w:val="0"/>
                <w:sz w:val="20"/>
                <w:szCs w:val="20"/>
              </w:rPr>
              <w:t xml:space="preserve"> such as high prevalence states and sites, hotspots, and targeting based on prevalence, incidence, coverage (or lack thereof) and determinants of transmission in specific areas: </w:t>
            </w:r>
          </w:p>
          <w:p w:rsidR="007C5EC9" w:rsidRPr="00474184" w:rsidRDefault="007C5EC9" w:rsidP="00B65BEB">
            <w:pPr>
              <w:numPr>
                <w:ilvl w:val="0"/>
                <w:numId w:val="15"/>
              </w:numPr>
              <w:tabs>
                <w:tab w:val="clear" w:pos="720"/>
                <w:tab w:val="left" w:pos="90"/>
                <w:tab w:val="left" w:pos="270"/>
              </w:tabs>
              <w:spacing w:after="0" w:line="240" w:lineRule="auto"/>
              <w:rPr>
                <w:rFonts w:ascii="Arial" w:hAnsi="Arial"/>
                <w:b w:val="0"/>
                <w:sz w:val="20"/>
                <w:szCs w:val="20"/>
              </w:rPr>
            </w:pPr>
            <w:r w:rsidRPr="00474184">
              <w:rPr>
                <w:rFonts w:ascii="Arial" w:hAnsi="Arial"/>
                <w:b w:val="0"/>
                <w:sz w:val="20"/>
                <w:szCs w:val="20"/>
              </w:rPr>
              <w:t xml:space="preserve">Greater Equatoria region  (the </w:t>
            </w:r>
            <w:r>
              <w:rPr>
                <w:rFonts w:ascii="Arial" w:hAnsi="Arial"/>
                <w:b w:val="0"/>
                <w:sz w:val="20"/>
                <w:szCs w:val="20"/>
              </w:rPr>
              <w:t xml:space="preserve">three equatorial </w:t>
            </w:r>
            <w:r w:rsidRPr="00474184">
              <w:rPr>
                <w:rFonts w:ascii="Arial" w:hAnsi="Arial"/>
                <w:b w:val="0"/>
                <w:sz w:val="20"/>
                <w:szCs w:val="20"/>
              </w:rPr>
              <w:t>states</w:t>
            </w:r>
            <w:r>
              <w:rPr>
                <w:rFonts w:ascii="Arial" w:hAnsi="Arial"/>
                <w:b w:val="0"/>
                <w:sz w:val="20"/>
                <w:szCs w:val="20"/>
              </w:rPr>
              <w:t xml:space="preserve">) due to high numbers of PLHIV and key populations, </w:t>
            </w:r>
            <w:r w:rsidRPr="00474184">
              <w:rPr>
                <w:rFonts w:ascii="Arial" w:hAnsi="Arial"/>
                <w:b w:val="0"/>
                <w:sz w:val="20"/>
                <w:szCs w:val="20"/>
              </w:rPr>
              <w:t xml:space="preserve">incidence, significantly high proportion of population not covered by ART; and presence of hotspots, transport corridor and trade centers with high numbers of key affected populations, economies of scale and cost-effectiveness of HTC and </w:t>
            </w:r>
            <w:proofErr w:type="spellStart"/>
            <w:r w:rsidRPr="00474184">
              <w:rPr>
                <w:rFonts w:ascii="Arial" w:hAnsi="Arial"/>
                <w:b w:val="0"/>
                <w:sz w:val="20"/>
                <w:szCs w:val="20"/>
              </w:rPr>
              <w:t>eMTCT</w:t>
            </w:r>
            <w:proofErr w:type="spellEnd"/>
            <w:r w:rsidRPr="00474184">
              <w:rPr>
                <w:rFonts w:ascii="Arial" w:hAnsi="Arial"/>
                <w:b w:val="0"/>
                <w:sz w:val="20"/>
                <w:szCs w:val="20"/>
              </w:rPr>
              <w:t>.</w:t>
            </w:r>
          </w:p>
          <w:p w:rsidR="007C5EC9" w:rsidRPr="00474184" w:rsidRDefault="007C5EC9" w:rsidP="00B65BEB">
            <w:pPr>
              <w:numPr>
                <w:ilvl w:val="0"/>
                <w:numId w:val="15"/>
              </w:numPr>
              <w:tabs>
                <w:tab w:val="clear" w:pos="720"/>
                <w:tab w:val="left" w:pos="90"/>
                <w:tab w:val="left" w:pos="270"/>
              </w:tabs>
              <w:spacing w:after="0" w:line="240" w:lineRule="auto"/>
              <w:rPr>
                <w:rFonts w:ascii="Arial" w:hAnsi="Arial"/>
                <w:b w:val="0"/>
                <w:sz w:val="20"/>
                <w:szCs w:val="20"/>
              </w:rPr>
            </w:pPr>
            <w:r w:rsidRPr="00474184">
              <w:rPr>
                <w:rFonts w:ascii="Arial" w:hAnsi="Arial"/>
                <w:b w:val="0"/>
                <w:sz w:val="20"/>
                <w:szCs w:val="20"/>
              </w:rPr>
              <w:t>Humanitarian settlements – due to high population density and transmission factors; Gender factors, GBV and potential operational efficiency and service integration; economies of scale and scope (potential for service integration and efficiency due to low transport costs)</w:t>
            </w:r>
          </w:p>
          <w:p w:rsidR="007C5EC9" w:rsidRPr="00474184" w:rsidRDefault="007C5EC9" w:rsidP="00B65BEB">
            <w:pPr>
              <w:numPr>
                <w:ilvl w:val="0"/>
                <w:numId w:val="15"/>
              </w:numPr>
              <w:tabs>
                <w:tab w:val="clear" w:pos="720"/>
                <w:tab w:val="left" w:pos="90"/>
                <w:tab w:val="left" w:pos="270"/>
              </w:tabs>
              <w:spacing w:after="0" w:line="240" w:lineRule="auto"/>
              <w:rPr>
                <w:rFonts w:ascii="Arial" w:hAnsi="Arial"/>
                <w:b w:val="0"/>
                <w:sz w:val="20"/>
                <w:szCs w:val="20"/>
              </w:rPr>
            </w:pPr>
            <w:r w:rsidRPr="00474184">
              <w:rPr>
                <w:rFonts w:ascii="Arial" w:hAnsi="Arial"/>
                <w:b w:val="0"/>
                <w:sz w:val="20"/>
                <w:szCs w:val="20"/>
              </w:rPr>
              <w:t>Hotspots: HIV epidemic in South Sudan is concentrated along transport corridors, cross border points and trading centers. The prevalence tends to reduce as distance from the transport network reduces.</w:t>
            </w:r>
          </w:p>
          <w:p w:rsidR="007C5EC9" w:rsidRDefault="007C5EC9" w:rsidP="00B65BEB">
            <w:pPr>
              <w:numPr>
                <w:ilvl w:val="0"/>
                <w:numId w:val="15"/>
              </w:numPr>
              <w:tabs>
                <w:tab w:val="clear" w:pos="720"/>
                <w:tab w:val="left" w:pos="90"/>
                <w:tab w:val="left" w:pos="270"/>
              </w:tabs>
              <w:spacing w:after="0" w:line="240" w:lineRule="auto"/>
              <w:rPr>
                <w:rFonts w:ascii="Arial" w:hAnsi="Arial"/>
                <w:b w:val="0"/>
                <w:sz w:val="20"/>
                <w:szCs w:val="20"/>
              </w:rPr>
            </w:pPr>
            <w:r>
              <w:rPr>
                <w:rFonts w:ascii="Arial" w:hAnsi="Arial"/>
                <w:b w:val="0"/>
                <w:sz w:val="20"/>
                <w:szCs w:val="20"/>
              </w:rPr>
              <w:lastRenderedPageBreak/>
              <w:t xml:space="preserve">Other areas - </w:t>
            </w:r>
            <w:r w:rsidRPr="00474184">
              <w:rPr>
                <w:rFonts w:ascii="Arial" w:hAnsi="Arial"/>
                <w:b w:val="0"/>
                <w:sz w:val="20"/>
                <w:szCs w:val="20"/>
              </w:rPr>
              <w:t xml:space="preserve">low knowledge and </w:t>
            </w:r>
            <w:r>
              <w:rPr>
                <w:rFonts w:ascii="Arial" w:hAnsi="Arial"/>
                <w:b w:val="0"/>
                <w:sz w:val="20"/>
                <w:szCs w:val="20"/>
              </w:rPr>
              <w:t xml:space="preserve">low </w:t>
            </w:r>
            <w:r w:rsidRPr="00474184">
              <w:rPr>
                <w:rFonts w:ascii="Arial" w:hAnsi="Arial"/>
                <w:b w:val="0"/>
                <w:sz w:val="20"/>
                <w:szCs w:val="20"/>
              </w:rPr>
              <w:t>access to services</w:t>
            </w:r>
          </w:p>
          <w:p w:rsidR="007C5EC9" w:rsidRDefault="007C5EC9" w:rsidP="00B65BEB">
            <w:pPr>
              <w:numPr>
                <w:ilvl w:val="0"/>
                <w:numId w:val="18"/>
              </w:numPr>
              <w:tabs>
                <w:tab w:val="left" w:pos="90"/>
                <w:tab w:val="left" w:pos="270"/>
              </w:tabs>
              <w:spacing w:after="0" w:line="240" w:lineRule="auto"/>
              <w:rPr>
                <w:rFonts w:ascii="Arial" w:hAnsi="Arial"/>
                <w:b w:val="0"/>
                <w:sz w:val="20"/>
                <w:szCs w:val="20"/>
              </w:rPr>
            </w:pPr>
            <w:r w:rsidRPr="00025B05">
              <w:rPr>
                <w:rFonts w:ascii="Arial" w:hAnsi="Arial"/>
                <w:sz w:val="20"/>
                <w:szCs w:val="20"/>
              </w:rPr>
              <w:t xml:space="preserve">Humanitarian settlements/ </w:t>
            </w:r>
            <w:r>
              <w:rPr>
                <w:rFonts w:ascii="Arial" w:hAnsi="Arial"/>
                <w:sz w:val="20"/>
                <w:szCs w:val="20"/>
              </w:rPr>
              <w:t>Protection of Civilian Sites /</w:t>
            </w:r>
            <w:r w:rsidRPr="00025B05">
              <w:rPr>
                <w:rFonts w:ascii="Arial" w:hAnsi="Arial"/>
                <w:sz w:val="20"/>
                <w:szCs w:val="20"/>
              </w:rPr>
              <w:t>spaces of work</w:t>
            </w:r>
            <w:r w:rsidRPr="00025B05">
              <w:rPr>
                <w:rFonts w:ascii="Arial" w:hAnsi="Arial"/>
                <w:b w:val="0"/>
                <w:sz w:val="20"/>
                <w:szCs w:val="20"/>
              </w:rPr>
              <w:t xml:space="preserve"> for Internally Displaced Persons</w:t>
            </w:r>
            <w:r>
              <w:rPr>
                <w:rFonts w:ascii="Arial" w:hAnsi="Arial"/>
                <w:b w:val="0"/>
                <w:sz w:val="20"/>
                <w:szCs w:val="20"/>
              </w:rPr>
              <w:t xml:space="preserve">, </w:t>
            </w:r>
            <w:r w:rsidRPr="00025B05">
              <w:rPr>
                <w:rFonts w:ascii="Arial" w:hAnsi="Arial"/>
                <w:b w:val="0"/>
                <w:sz w:val="20"/>
                <w:szCs w:val="20"/>
              </w:rPr>
              <w:t>refugees, vulnerable returnees; populations facing human rights violations including gender based and systemic barriers to service delivery and commodity access including those living far from hospitals, the marginalized and persons with disabilities.</w:t>
            </w:r>
          </w:p>
          <w:p w:rsidR="007C5EC9" w:rsidRDefault="007C5EC9" w:rsidP="00B65BEB">
            <w:pPr>
              <w:spacing w:after="0"/>
              <w:rPr>
                <w:rFonts w:ascii="Arial" w:hAnsi="Arial"/>
                <w:bCs/>
                <w:sz w:val="20"/>
                <w:szCs w:val="20"/>
                <w:u w:val="single"/>
                <w:lang w:val="en-GB"/>
              </w:rPr>
            </w:pPr>
          </w:p>
          <w:p w:rsidR="007C5EC9" w:rsidRDefault="007C5EC9" w:rsidP="00B65BEB">
            <w:pPr>
              <w:spacing w:after="0"/>
              <w:rPr>
                <w:rFonts w:ascii="Arial" w:hAnsi="Arial"/>
                <w:bCs/>
                <w:sz w:val="20"/>
                <w:szCs w:val="20"/>
                <w:u w:val="single"/>
                <w:lang w:val="en-GB"/>
              </w:rPr>
            </w:pPr>
            <w:r>
              <w:rPr>
                <w:rFonts w:ascii="Arial" w:hAnsi="Arial"/>
                <w:bCs/>
                <w:sz w:val="20"/>
                <w:szCs w:val="20"/>
                <w:u w:val="single"/>
                <w:lang w:val="en-GB"/>
              </w:rPr>
              <w:t>b. Main Implementation Outcomes</w:t>
            </w:r>
          </w:p>
          <w:p w:rsidR="007C5EC9" w:rsidRDefault="007C5EC9" w:rsidP="00B65BEB">
            <w:pPr>
              <w:spacing w:after="0"/>
              <w:rPr>
                <w:rFonts w:ascii="Arial" w:hAnsi="Arial"/>
                <w:bCs/>
                <w:sz w:val="20"/>
                <w:szCs w:val="20"/>
                <w:u w:val="single"/>
                <w:lang w:val="en-GB"/>
              </w:rPr>
            </w:pPr>
          </w:p>
          <w:p w:rsidR="007C5EC9" w:rsidRPr="00D5155C" w:rsidRDefault="007C5EC9" w:rsidP="00B65BEB">
            <w:pPr>
              <w:spacing w:after="0"/>
              <w:rPr>
                <w:rFonts w:ascii="Arial" w:hAnsi="Arial"/>
                <w:sz w:val="20"/>
                <w:szCs w:val="20"/>
                <w:u w:val="single"/>
              </w:rPr>
            </w:pPr>
            <w:r>
              <w:rPr>
                <w:rFonts w:ascii="Arial" w:hAnsi="Arial"/>
                <w:bCs/>
                <w:sz w:val="20"/>
                <w:szCs w:val="20"/>
                <w:u w:val="single"/>
                <w:lang w:val="en-GB"/>
              </w:rPr>
              <w:t>Prevention of N</w:t>
            </w:r>
            <w:r w:rsidRPr="00D5155C">
              <w:rPr>
                <w:rFonts w:ascii="Arial" w:hAnsi="Arial"/>
                <w:bCs/>
                <w:sz w:val="20"/>
                <w:szCs w:val="20"/>
                <w:u w:val="single"/>
                <w:lang w:val="en-GB"/>
              </w:rPr>
              <w:t>ew HIV Infections</w:t>
            </w:r>
            <w:r w:rsidRPr="00D5155C">
              <w:rPr>
                <w:rFonts w:ascii="Arial" w:hAnsi="Arial"/>
                <w:sz w:val="20"/>
                <w:szCs w:val="20"/>
                <w:u w:val="single"/>
              </w:rPr>
              <w:t xml:space="preserve"> </w:t>
            </w:r>
          </w:p>
          <w:p w:rsidR="007C5EC9" w:rsidRDefault="007C5EC9" w:rsidP="00B65BEB">
            <w:pPr>
              <w:spacing w:after="0"/>
              <w:rPr>
                <w:rFonts w:ascii="Arial" w:hAnsi="Arial"/>
                <w:sz w:val="20"/>
                <w:szCs w:val="20"/>
              </w:rPr>
            </w:pPr>
          </w:p>
          <w:p w:rsidR="007C5EC9" w:rsidRDefault="007C5EC9" w:rsidP="00B65BEB">
            <w:pPr>
              <w:spacing w:after="0"/>
              <w:rPr>
                <w:rFonts w:ascii="Arial" w:eastAsia="SimSun" w:hAnsi="Arial"/>
                <w:b w:val="0"/>
                <w:sz w:val="20"/>
                <w:lang w:eastAsia="zh-CN"/>
              </w:rPr>
            </w:pPr>
            <w:r>
              <w:rPr>
                <w:rFonts w:ascii="Arial" w:hAnsi="Arial"/>
                <w:sz w:val="20"/>
                <w:szCs w:val="20"/>
              </w:rPr>
              <w:t xml:space="preserve">Outcome 1: </w:t>
            </w:r>
            <w:r w:rsidRPr="003144EE">
              <w:rPr>
                <w:rFonts w:ascii="Arial" w:eastAsia="SimSun" w:hAnsi="Arial"/>
                <w:bCs/>
                <w:sz w:val="20"/>
                <w:lang w:val="en-GB" w:eastAsia="zh-CN"/>
              </w:rPr>
              <w:t>Reduction of risky sexual behaviour with special focus on key populations at higher risk</w:t>
            </w:r>
            <w:r>
              <w:rPr>
                <w:rFonts w:ascii="Arial" w:eastAsia="SimSun" w:hAnsi="Arial"/>
                <w:bCs/>
                <w:sz w:val="20"/>
                <w:lang w:val="en-GB" w:eastAsia="zh-CN"/>
              </w:rPr>
              <w:t xml:space="preserve">. Within the general population, it will focus on coupes in polygamous relationships and populations of humanitarian concern </w:t>
            </w:r>
            <w:r>
              <w:rPr>
                <w:rFonts w:ascii="Arial" w:eastAsia="SimSun" w:hAnsi="Arial"/>
                <w:b w:val="0"/>
                <w:sz w:val="20"/>
                <w:lang w:eastAsia="zh-CN"/>
              </w:rPr>
              <w:t xml:space="preserve">: </w:t>
            </w:r>
          </w:p>
          <w:p w:rsidR="007C5EC9" w:rsidRDefault="007C5EC9" w:rsidP="00B65BEB">
            <w:pPr>
              <w:spacing w:after="0"/>
              <w:rPr>
                <w:rFonts w:ascii="Arial" w:eastAsia="SimSun" w:hAnsi="Arial"/>
                <w:b w:val="0"/>
                <w:sz w:val="20"/>
                <w:lang w:eastAsia="zh-CN"/>
              </w:rPr>
            </w:pPr>
          </w:p>
          <w:p w:rsidR="007C5EC9" w:rsidRDefault="007C5EC9" w:rsidP="00B65BEB">
            <w:pPr>
              <w:spacing w:after="0"/>
              <w:rPr>
                <w:rFonts w:ascii="Arial" w:eastAsia="SimSun" w:hAnsi="Arial"/>
                <w:b w:val="0"/>
                <w:sz w:val="20"/>
                <w:lang w:eastAsia="zh-CN"/>
              </w:rPr>
            </w:pPr>
            <w:r>
              <w:rPr>
                <w:rFonts w:ascii="Arial" w:eastAsia="SimSun" w:hAnsi="Arial"/>
                <w:b w:val="0"/>
                <w:sz w:val="20"/>
                <w:lang w:eastAsia="zh-CN"/>
              </w:rPr>
              <w:t xml:space="preserve">This outcome integrates a package of combined prevention interventions with HTC as a gateway to the national treatment </w:t>
            </w:r>
            <w:r w:rsidRPr="006251CD">
              <w:rPr>
                <w:rFonts w:ascii="Arial" w:eastAsia="SimSun" w:hAnsi="Arial"/>
                <w:b w:val="0"/>
                <w:sz w:val="20"/>
                <w:lang w:eastAsia="zh-CN"/>
              </w:rPr>
              <w:t>and prevention with positives</w:t>
            </w:r>
            <w:r>
              <w:rPr>
                <w:rFonts w:ascii="Arial" w:eastAsia="SimSun" w:hAnsi="Arial"/>
                <w:b w:val="0"/>
                <w:sz w:val="20"/>
                <w:lang w:eastAsia="zh-CN"/>
              </w:rPr>
              <w:t xml:space="preserve"> program :</w:t>
            </w:r>
          </w:p>
          <w:p w:rsidR="007C5EC9" w:rsidRDefault="007C5EC9" w:rsidP="00B65BEB">
            <w:pPr>
              <w:numPr>
                <w:ilvl w:val="0"/>
                <w:numId w:val="32"/>
              </w:numPr>
              <w:spacing w:after="0"/>
              <w:rPr>
                <w:rFonts w:ascii="Arial" w:eastAsia="SimSun" w:hAnsi="Arial"/>
                <w:b w:val="0"/>
                <w:sz w:val="20"/>
                <w:lang w:eastAsia="zh-CN"/>
              </w:rPr>
            </w:pPr>
            <w:r>
              <w:rPr>
                <w:rFonts w:ascii="Arial" w:eastAsia="SimSun" w:hAnsi="Arial"/>
                <w:b w:val="0"/>
                <w:sz w:val="20"/>
                <w:lang w:eastAsia="zh-CN"/>
              </w:rPr>
              <w:t xml:space="preserve">Providing </w:t>
            </w:r>
            <w:r w:rsidRPr="007C58A4">
              <w:rPr>
                <w:rFonts w:ascii="Arial" w:eastAsia="SimSun" w:hAnsi="Arial"/>
                <w:b w:val="0"/>
                <w:sz w:val="20"/>
                <w:lang w:eastAsia="zh-CN"/>
              </w:rPr>
              <w:t xml:space="preserve"> HTC to targeted populations (FSW, uniformed forces, business community, youth, communities living around hotspots</w:t>
            </w:r>
            <w:r>
              <w:rPr>
                <w:rFonts w:ascii="Arial" w:eastAsia="SimSun" w:hAnsi="Arial"/>
                <w:b w:val="0"/>
                <w:sz w:val="20"/>
                <w:lang w:eastAsia="zh-CN"/>
              </w:rPr>
              <w:t xml:space="preserve">), and </w:t>
            </w:r>
          </w:p>
          <w:p w:rsidR="007C5EC9" w:rsidRDefault="007C5EC9" w:rsidP="00B65BEB">
            <w:pPr>
              <w:numPr>
                <w:ilvl w:val="0"/>
                <w:numId w:val="32"/>
              </w:numPr>
              <w:spacing w:after="0"/>
              <w:rPr>
                <w:rFonts w:ascii="Arial" w:eastAsia="SimSun" w:hAnsi="Arial"/>
                <w:b w:val="0"/>
                <w:sz w:val="20"/>
                <w:lang w:eastAsia="zh-CN"/>
              </w:rPr>
            </w:pPr>
            <w:r w:rsidRPr="007C58A4">
              <w:rPr>
                <w:rFonts w:ascii="Arial" w:eastAsia="SimSun" w:hAnsi="Arial"/>
                <w:b w:val="0"/>
                <w:sz w:val="20"/>
                <w:lang w:eastAsia="zh-CN"/>
              </w:rPr>
              <w:t xml:space="preserve">Scale up </w:t>
            </w:r>
            <w:r>
              <w:rPr>
                <w:rFonts w:ascii="Arial" w:eastAsia="SimSun" w:hAnsi="Arial"/>
                <w:b w:val="0"/>
                <w:sz w:val="20"/>
                <w:lang w:eastAsia="zh-CN"/>
              </w:rPr>
              <w:t xml:space="preserve">of </w:t>
            </w:r>
            <w:r w:rsidRPr="007C58A4">
              <w:rPr>
                <w:rFonts w:ascii="Arial" w:eastAsia="SimSun" w:hAnsi="Arial"/>
                <w:b w:val="0"/>
                <w:sz w:val="20"/>
                <w:lang w:eastAsia="zh-CN"/>
              </w:rPr>
              <w:t>P</w:t>
            </w:r>
            <w:r>
              <w:rPr>
                <w:rFonts w:ascii="Arial" w:eastAsia="SimSun" w:hAnsi="Arial"/>
                <w:b w:val="0"/>
                <w:sz w:val="20"/>
                <w:lang w:eastAsia="zh-CN"/>
              </w:rPr>
              <w:t>rovider Initiated Testing and Counseling</w:t>
            </w:r>
          </w:p>
          <w:p w:rsidR="007C5EC9" w:rsidRDefault="007C5EC9" w:rsidP="00B65BEB">
            <w:pPr>
              <w:numPr>
                <w:ilvl w:val="0"/>
                <w:numId w:val="32"/>
              </w:numPr>
              <w:spacing w:after="0"/>
              <w:rPr>
                <w:rFonts w:ascii="Arial" w:eastAsia="SimSun" w:hAnsi="Arial"/>
                <w:b w:val="0"/>
                <w:sz w:val="20"/>
                <w:lang w:eastAsia="zh-CN"/>
              </w:rPr>
            </w:pPr>
            <w:r w:rsidRPr="007C58A4">
              <w:rPr>
                <w:rFonts w:ascii="Arial" w:eastAsia="SimSun" w:hAnsi="Arial"/>
                <w:b w:val="0"/>
                <w:sz w:val="20"/>
                <w:lang w:eastAsia="zh-CN"/>
              </w:rPr>
              <w:t xml:space="preserve">Peer led </w:t>
            </w:r>
            <w:r>
              <w:rPr>
                <w:rFonts w:ascii="Arial" w:eastAsia="SimSun" w:hAnsi="Arial"/>
                <w:b w:val="0"/>
                <w:sz w:val="20"/>
                <w:lang w:eastAsia="zh-CN"/>
              </w:rPr>
              <w:t xml:space="preserve">BCC/ </w:t>
            </w:r>
            <w:r w:rsidRPr="007C58A4">
              <w:rPr>
                <w:rFonts w:ascii="Arial" w:eastAsia="SimSun" w:hAnsi="Arial"/>
                <w:b w:val="0"/>
                <w:sz w:val="20"/>
                <w:lang w:eastAsia="zh-CN"/>
              </w:rPr>
              <w:t>presentation package for Key population (FSW)</w:t>
            </w:r>
            <w:r>
              <w:rPr>
                <w:rFonts w:ascii="Arial" w:eastAsia="SimSun" w:hAnsi="Arial"/>
                <w:b w:val="0"/>
                <w:sz w:val="20"/>
                <w:lang w:eastAsia="zh-CN"/>
              </w:rPr>
              <w:t xml:space="preserve"> including condom promotion with compatible lubricants</w:t>
            </w:r>
          </w:p>
          <w:p w:rsidR="007C5EC9" w:rsidRDefault="007C5EC9" w:rsidP="00B65BEB">
            <w:pPr>
              <w:numPr>
                <w:ilvl w:val="0"/>
                <w:numId w:val="32"/>
              </w:numPr>
              <w:spacing w:after="0"/>
              <w:rPr>
                <w:rFonts w:ascii="Arial" w:eastAsia="SimSun" w:hAnsi="Arial"/>
                <w:b w:val="0"/>
                <w:sz w:val="20"/>
                <w:lang w:eastAsia="zh-CN"/>
              </w:rPr>
            </w:pPr>
            <w:r>
              <w:rPr>
                <w:rFonts w:ascii="Arial" w:eastAsia="SimSun" w:hAnsi="Arial"/>
                <w:b w:val="0"/>
                <w:sz w:val="20"/>
                <w:lang w:eastAsia="zh-CN"/>
              </w:rPr>
              <w:t>Couple testing and counseling aimed at people in polygamous relationships)</w:t>
            </w:r>
          </w:p>
          <w:p w:rsidR="007C5EC9" w:rsidRDefault="007C5EC9" w:rsidP="00B65BEB">
            <w:pPr>
              <w:numPr>
                <w:ilvl w:val="0"/>
                <w:numId w:val="32"/>
              </w:numPr>
              <w:spacing w:after="0"/>
              <w:rPr>
                <w:rFonts w:ascii="Arial" w:eastAsia="SimSun" w:hAnsi="Arial"/>
                <w:b w:val="0"/>
                <w:sz w:val="20"/>
                <w:lang w:eastAsia="zh-CN"/>
              </w:rPr>
            </w:pPr>
            <w:r w:rsidRPr="007C58A4">
              <w:rPr>
                <w:rFonts w:ascii="Arial" w:eastAsia="SimSun" w:hAnsi="Arial"/>
                <w:b w:val="0"/>
                <w:sz w:val="20"/>
                <w:lang w:eastAsia="zh-CN"/>
              </w:rPr>
              <w:t>Identification of MSM through FSW and other identifiable networks coupled with provision on HTC</w:t>
            </w:r>
          </w:p>
          <w:p w:rsidR="007C5EC9" w:rsidRDefault="007C5EC9" w:rsidP="00B65BEB">
            <w:pPr>
              <w:numPr>
                <w:ilvl w:val="0"/>
                <w:numId w:val="32"/>
              </w:numPr>
              <w:spacing w:after="0"/>
              <w:rPr>
                <w:rFonts w:ascii="Arial" w:eastAsia="SimSun" w:hAnsi="Arial"/>
                <w:b w:val="0"/>
                <w:sz w:val="20"/>
                <w:lang w:eastAsia="zh-CN"/>
              </w:rPr>
            </w:pPr>
            <w:r>
              <w:rPr>
                <w:rFonts w:ascii="Arial" w:eastAsia="SimSun" w:hAnsi="Arial"/>
                <w:b w:val="0"/>
                <w:sz w:val="20"/>
                <w:lang w:eastAsia="zh-CN"/>
              </w:rPr>
              <w:t xml:space="preserve">Integrating PITC, community based HTC and HIV prevention packages into GBV, TB/HIV, VMMC, STI, with RMNCH, </w:t>
            </w:r>
            <w:r w:rsidRPr="00FC0748">
              <w:rPr>
                <w:rFonts w:ascii="Arial" w:eastAsia="SimSun" w:hAnsi="Arial"/>
                <w:b w:val="0"/>
                <w:sz w:val="20"/>
                <w:szCs w:val="20"/>
                <w:lang w:eastAsia="zh-CN"/>
              </w:rPr>
              <w:t>Condoms</w:t>
            </w:r>
            <w:r>
              <w:rPr>
                <w:rFonts w:ascii="Arial" w:eastAsia="SimSun" w:hAnsi="Arial"/>
                <w:b w:val="0"/>
                <w:sz w:val="20"/>
                <w:szCs w:val="20"/>
                <w:lang w:eastAsia="zh-CN"/>
              </w:rPr>
              <w:t xml:space="preserve"> and compatible lubricants, </w:t>
            </w:r>
            <w:r w:rsidRPr="00FC0748">
              <w:rPr>
                <w:rFonts w:ascii="Arial" w:eastAsia="SimSun" w:hAnsi="Arial"/>
                <w:b w:val="0"/>
                <w:sz w:val="20"/>
                <w:szCs w:val="20"/>
                <w:lang w:eastAsia="zh-CN"/>
              </w:rPr>
              <w:t>management of TB and viral hepatitis</w:t>
            </w:r>
            <w:r>
              <w:rPr>
                <w:rFonts w:ascii="Arial" w:eastAsia="SimSun" w:hAnsi="Arial"/>
                <w:b w:val="0"/>
                <w:sz w:val="20"/>
                <w:lang w:eastAsia="zh-CN"/>
              </w:rPr>
              <w:t xml:space="preserve"> and </w:t>
            </w:r>
            <w:r>
              <w:rPr>
                <w:rFonts w:ascii="Arial" w:eastAsia="SimSun" w:hAnsi="Arial"/>
                <w:b w:val="0"/>
                <w:sz w:val="20"/>
                <w:szCs w:val="20"/>
                <w:lang w:eastAsia="zh-CN"/>
              </w:rPr>
              <w:t>p</w:t>
            </w:r>
            <w:r w:rsidRPr="00FC0748">
              <w:rPr>
                <w:rFonts w:ascii="Arial" w:eastAsia="SimSun" w:hAnsi="Arial"/>
                <w:b w:val="0"/>
                <w:sz w:val="20"/>
                <w:szCs w:val="20"/>
                <w:lang w:eastAsia="zh-CN"/>
              </w:rPr>
              <w:t>re and post exposure prophylaxis</w:t>
            </w:r>
            <w:r>
              <w:rPr>
                <w:rFonts w:ascii="Arial" w:eastAsia="SimSun" w:hAnsi="Arial"/>
                <w:b w:val="0"/>
                <w:sz w:val="20"/>
                <w:szCs w:val="20"/>
                <w:lang w:eastAsia="zh-CN"/>
              </w:rPr>
              <w:t xml:space="preserve"> – during health and community based worker training, service delivery and reporting</w:t>
            </w:r>
            <w:r>
              <w:rPr>
                <w:rFonts w:ascii="Arial" w:eastAsia="SimSun" w:hAnsi="Arial"/>
                <w:b w:val="0"/>
                <w:sz w:val="20"/>
                <w:lang w:eastAsia="zh-CN"/>
              </w:rPr>
              <w:t>.</w:t>
            </w:r>
          </w:p>
          <w:p w:rsidR="007C5EC9" w:rsidRDefault="007C5EC9" w:rsidP="00B65BEB">
            <w:pPr>
              <w:spacing w:after="0"/>
              <w:rPr>
                <w:rFonts w:ascii="Arial" w:eastAsia="SimSun" w:hAnsi="Arial"/>
                <w:b w:val="0"/>
                <w:sz w:val="20"/>
                <w:lang w:eastAsia="zh-CN"/>
              </w:rPr>
            </w:pPr>
          </w:p>
          <w:p w:rsidR="007C5EC9" w:rsidRDefault="007C5EC9" w:rsidP="00B65BEB">
            <w:pPr>
              <w:spacing w:after="0"/>
              <w:rPr>
                <w:rFonts w:ascii="Arial" w:eastAsia="SimSun" w:hAnsi="Arial"/>
                <w:b w:val="0"/>
                <w:sz w:val="20"/>
                <w:lang w:eastAsia="zh-CN"/>
              </w:rPr>
            </w:pPr>
            <w:r>
              <w:rPr>
                <w:rFonts w:ascii="Arial" w:eastAsia="SimSun" w:hAnsi="Arial"/>
                <w:b w:val="0"/>
                <w:sz w:val="20"/>
                <w:lang w:eastAsia="zh-CN"/>
              </w:rPr>
              <w:t xml:space="preserve"> Informed by evidence from the </w:t>
            </w:r>
            <w:proofErr w:type="spellStart"/>
            <w:r>
              <w:rPr>
                <w:rFonts w:ascii="Arial" w:eastAsia="SimSun" w:hAnsi="Arial"/>
                <w:b w:val="0"/>
                <w:sz w:val="20"/>
                <w:lang w:eastAsia="zh-CN"/>
              </w:rPr>
              <w:t>MoT</w:t>
            </w:r>
            <w:proofErr w:type="spellEnd"/>
            <w:r>
              <w:rPr>
                <w:rFonts w:ascii="Arial" w:eastAsia="SimSun" w:hAnsi="Arial"/>
                <w:b w:val="0"/>
                <w:sz w:val="20"/>
                <w:lang w:eastAsia="zh-CN"/>
              </w:rPr>
              <w:t xml:space="preserve"> (2013), this outcome focuses on a prevention package for  three major population groups: </w:t>
            </w:r>
          </w:p>
          <w:p w:rsidR="007C5EC9" w:rsidRDefault="007C5EC9" w:rsidP="00B65BEB">
            <w:pPr>
              <w:numPr>
                <w:ilvl w:val="0"/>
                <w:numId w:val="20"/>
              </w:numPr>
              <w:spacing w:after="0"/>
              <w:rPr>
                <w:rFonts w:ascii="Arial" w:hAnsi="Arial"/>
                <w:sz w:val="20"/>
                <w:szCs w:val="20"/>
              </w:rPr>
            </w:pPr>
            <w:r>
              <w:rPr>
                <w:rFonts w:ascii="Arial" w:eastAsia="SimSun" w:hAnsi="Arial"/>
                <w:b w:val="0"/>
                <w:sz w:val="20"/>
                <w:lang w:eastAsia="zh-CN"/>
              </w:rPr>
              <w:t xml:space="preserve">Key Populations, </w:t>
            </w:r>
          </w:p>
          <w:p w:rsidR="007C5EC9" w:rsidRDefault="007C5EC9" w:rsidP="00B65BEB">
            <w:pPr>
              <w:numPr>
                <w:ilvl w:val="0"/>
                <w:numId w:val="20"/>
              </w:numPr>
              <w:spacing w:after="0"/>
              <w:rPr>
                <w:rFonts w:ascii="Arial" w:eastAsia="SimSun" w:hAnsi="Arial"/>
                <w:b w:val="0"/>
                <w:sz w:val="20"/>
                <w:szCs w:val="20"/>
                <w:lang w:eastAsia="zh-CN"/>
              </w:rPr>
            </w:pPr>
            <w:r>
              <w:rPr>
                <w:rFonts w:ascii="Arial" w:eastAsia="SimSun" w:hAnsi="Arial"/>
                <w:b w:val="0"/>
                <w:sz w:val="20"/>
                <w:lang w:eastAsia="zh-CN"/>
              </w:rPr>
              <w:t xml:space="preserve">Vulnerable </w:t>
            </w:r>
            <w:r w:rsidRPr="00D5155C">
              <w:rPr>
                <w:rFonts w:ascii="Arial" w:eastAsia="SimSun" w:hAnsi="Arial"/>
                <w:b w:val="0"/>
                <w:sz w:val="20"/>
                <w:lang w:eastAsia="zh-CN"/>
              </w:rPr>
              <w:t>Population</w:t>
            </w:r>
            <w:r>
              <w:rPr>
                <w:rFonts w:ascii="Arial" w:eastAsia="SimSun" w:hAnsi="Arial"/>
                <w:b w:val="0"/>
                <w:sz w:val="20"/>
                <w:lang w:eastAsia="zh-CN"/>
              </w:rPr>
              <w:t>s</w:t>
            </w:r>
            <w:r w:rsidRPr="00D5155C">
              <w:rPr>
                <w:rFonts w:ascii="Arial" w:eastAsia="SimSun" w:hAnsi="Arial"/>
                <w:b w:val="0"/>
                <w:sz w:val="20"/>
                <w:lang w:eastAsia="zh-CN"/>
              </w:rPr>
              <w:t xml:space="preserve"> (prioritizing </w:t>
            </w:r>
            <w:r>
              <w:rPr>
                <w:rFonts w:ascii="Arial" w:eastAsia="SimSun" w:hAnsi="Arial"/>
                <w:b w:val="0"/>
                <w:sz w:val="20"/>
                <w:lang w:eastAsia="zh-CN"/>
              </w:rPr>
              <w:t xml:space="preserve">prevention among </w:t>
            </w:r>
            <w:r w:rsidRPr="00D5155C">
              <w:rPr>
                <w:rFonts w:ascii="Arial" w:eastAsia="SimSun" w:hAnsi="Arial"/>
                <w:b w:val="0"/>
                <w:sz w:val="20"/>
                <w:lang w:eastAsia="zh-CN"/>
              </w:rPr>
              <w:t>polygamous</w:t>
            </w:r>
            <w:r>
              <w:rPr>
                <w:rFonts w:ascii="Arial" w:eastAsia="SimSun" w:hAnsi="Arial"/>
                <w:b w:val="0"/>
                <w:sz w:val="20"/>
                <w:lang w:eastAsia="zh-CN"/>
              </w:rPr>
              <w:t xml:space="preserve"> / discordant couples</w:t>
            </w:r>
            <w:r w:rsidRPr="00D5155C">
              <w:rPr>
                <w:rFonts w:ascii="Arial" w:eastAsia="SimSun" w:hAnsi="Arial"/>
                <w:b w:val="0"/>
                <w:sz w:val="20"/>
                <w:lang w:eastAsia="zh-CN"/>
              </w:rPr>
              <w:t xml:space="preserve"> and </w:t>
            </w:r>
            <w:r>
              <w:rPr>
                <w:rFonts w:ascii="Arial" w:eastAsia="SimSun" w:hAnsi="Arial"/>
                <w:b w:val="0"/>
                <w:sz w:val="20"/>
                <w:lang w:eastAsia="zh-CN"/>
              </w:rPr>
              <w:t xml:space="preserve">youth engaged in </w:t>
            </w:r>
            <w:r w:rsidRPr="00D5155C">
              <w:rPr>
                <w:rFonts w:ascii="Arial" w:eastAsia="SimSun" w:hAnsi="Arial"/>
                <w:b w:val="0"/>
                <w:sz w:val="20"/>
                <w:lang w:eastAsia="zh-CN"/>
              </w:rPr>
              <w:t xml:space="preserve">casual relationships) </w:t>
            </w:r>
          </w:p>
          <w:p w:rsidR="007C5EC9" w:rsidRDefault="007C5EC9" w:rsidP="00B65BEB">
            <w:pPr>
              <w:numPr>
                <w:ilvl w:val="0"/>
                <w:numId w:val="20"/>
              </w:numPr>
              <w:spacing w:after="0"/>
              <w:rPr>
                <w:rFonts w:ascii="Arial" w:hAnsi="Arial"/>
                <w:sz w:val="20"/>
                <w:szCs w:val="20"/>
              </w:rPr>
            </w:pPr>
            <w:r w:rsidRPr="00D5155C">
              <w:rPr>
                <w:rFonts w:ascii="Arial" w:eastAsia="SimSun" w:hAnsi="Arial"/>
                <w:b w:val="0"/>
                <w:sz w:val="20"/>
                <w:lang w:eastAsia="zh-CN"/>
              </w:rPr>
              <w:t xml:space="preserve">Populations of Humanitarian Concern.  </w:t>
            </w:r>
          </w:p>
          <w:p w:rsidR="007C5EC9" w:rsidRDefault="007C5EC9" w:rsidP="00B65BEB">
            <w:pPr>
              <w:spacing w:after="0"/>
              <w:rPr>
                <w:rFonts w:ascii="Arial" w:eastAsia="SimSun" w:hAnsi="Arial"/>
                <w:b w:val="0"/>
                <w:sz w:val="20"/>
                <w:lang w:eastAsia="zh-CN"/>
              </w:rPr>
            </w:pPr>
          </w:p>
          <w:p w:rsidR="007C5EC9" w:rsidRDefault="007C5EC9" w:rsidP="00B65BEB">
            <w:pPr>
              <w:spacing w:after="0"/>
              <w:jc w:val="both"/>
              <w:rPr>
                <w:rFonts w:ascii="Arial" w:hAnsi="Arial"/>
                <w:b w:val="0"/>
                <w:sz w:val="20"/>
                <w:szCs w:val="20"/>
              </w:rPr>
            </w:pPr>
            <w:r w:rsidRPr="00D5155C">
              <w:rPr>
                <w:rFonts w:ascii="Arial" w:eastAsia="SimSun" w:hAnsi="Arial"/>
                <w:b w:val="0"/>
                <w:sz w:val="20"/>
                <w:lang w:eastAsia="zh-CN"/>
              </w:rPr>
              <w:t xml:space="preserve">The objective is to provide a peer-led prevention package for Key Populations, within the general population and for populations of humanitarian concern, which also includes </w:t>
            </w:r>
            <w:proofErr w:type="spellStart"/>
            <w:r w:rsidRPr="00D5155C">
              <w:rPr>
                <w:rFonts w:ascii="Arial" w:eastAsia="SimSun" w:hAnsi="Arial"/>
                <w:b w:val="0"/>
                <w:sz w:val="20"/>
                <w:lang w:eastAsia="zh-CN"/>
              </w:rPr>
              <w:t>eMTCT</w:t>
            </w:r>
            <w:proofErr w:type="spellEnd"/>
            <w:r w:rsidRPr="00D5155C">
              <w:rPr>
                <w:rFonts w:ascii="Arial" w:eastAsia="SimSun" w:hAnsi="Arial"/>
                <w:b w:val="0"/>
                <w:sz w:val="20"/>
                <w:lang w:eastAsia="zh-CN"/>
              </w:rPr>
              <w:t xml:space="preserve"> under </w:t>
            </w:r>
            <w:r>
              <w:rPr>
                <w:rFonts w:ascii="Arial" w:eastAsia="SimSun" w:hAnsi="Arial"/>
                <w:b w:val="0"/>
                <w:sz w:val="20"/>
                <w:lang w:eastAsia="zh-CN"/>
              </w:rPr>
              <w:t xml:space="preserve">prong three and gaps in the other </w:t>
            </w:r>
            <w:r w:rsidRPr="00D5155C">
              <w:rPr>
                <w:rFonts w:ascii="Arial" w:eastAsia="SimSun" w:hAnsi="Arial"/>
                <w:b w:val="0"/>
                <w:sz w:val="20"/>
                <w:lang w:eastAsia="zh-CN"/>
              </w:rPr>
              <w:t>prongs within humanit</w:t>
            </w:r>
            <w:r>
              <w:rPr>
                <w:rFonts w:ascii="Arial" w:eastAsia="SimSun" w:hAnsi="Arial"/>
                <w:b w:val="0"/>
                <w:sz w:val="20"/>
                <w:lang w:eastAsia="zh-CN"/>
              </w:rPr>
              <w:t xml:space="preserve">arian spaces of work and </w:t>
            </w:r>
            <w:r w:rsidRPr="00D5155C">
              <w:rPr>
                <w:rFonts w:ascii="Arial" w:eastAsia="SimSun" w:hAnsi="Arial"/>
                <w:b w:val="0"/>
                <w:sz w:val="20"/>
                <w:lang w:eastAsia="zh-CN"/>
              </w:rPr>
              <w:t>hotspots</w:t>
            </w:r>
            <w:r w:rsidRPr="00D5155C">
              <w:rPr>
                <w:rFonts w:ascii="Arial" w:eastAsia="SimSun" w:hAnsi="Arial"/>
                <w:b w:val="0"/>
                <w:sz w:val="20"/>
                <w:szCs w:val="20"/>
                <w:lang w:eastAsia="zh-CN"/>
              </w:rPr>
              <w:t>.</w:t>
            </w:r>
            <w:r>
              <w:rPr>
                <w:rFonts w:ascii="Arial" w:eastAsia="SimSun" w:hAnsi="Arial"/>
                <w:b w:val="0"/>
                <w:sz w:val="20"/>
                <w:szCs w:val="20"/>
                <w:lang w:eastAsia="zh-CN"/>
              </w:rPr>
              <w:t xml:space="preserve"> </w:t>
            </w:r>
            <w:r w:rsidRPr="00D5155C">
              <w:rPr>
                <w:rFonts w:ascii="Arial" w:hAnsi="Arial"/>
                <w:b w:val="0"/>
                <w:sz w:val="20"/>
                <w:szCs w:val="20"/>
              </w:rPr>
              <w:t xml:space="preserve">Other prevention interventions prescribed by this outcome </w:t>
            </w:r>
            <w:r>
              <w:rPr>
                <w:rFonts w:ascii="Arial" w:hAnsi="Arial"/>
                <w:b w:val="0"/>
                <w:sz w:val="20"/>
                <w:szCs w:val="20"/>
              </w:rPr>
              <w:t>include</w:t>
            </w:r>
            <w:r w:rsidRPr="00D5155C">
              <w:rPr>
                <w:rFonts w:ascii="Arial" w:hAnsi="Arial"/>
                <w:b w:val="0"/>
                <w:sz w:val="20"/>
                <w:szCs w:val="20"/>
              </w:rPr>
              <w:t>:</w:t>
            </w:r>
            <w:r>
              <w:rPr>
                <w:rFonts w:ascii="Arial" w:hAnsi="Arial"/>
                <w:b w:val="0"/>
                <w:sz w:val="20"/>
                <w:szCs w:val="20"/>
              </w:rPr>
              <w:t xml:space="preserve">                                                                             </w:t>
            </w:r>
            <w:r w:rsidRPr="00D5155C">
              <w:rPr>
                <w:rFonts w:ascii="Arial" w:hAnsi="Arial"/>
                <w:b w:val="0"/>
                <w:sz w:val="20"/>
                <w:szCs w:val="20"/>
              </w:rPr>
              <w:t>Voluntary Me</w:t>
            </w:r>
            <w:r>
              <w:rPr>
                <w:rFonts w:ascii="Arial" w:hAnsi="Arial"/>
                <w:b w:val="0"/>
                <w:sz w:val="20"/>
                <w:szCs w:val="20"/>
              </w:rPr>
              <w:t xml:space="preserve">dical Male Circumcision (VMMC) </w:t>
            </w:r>
            <w:r w:rsidRPr="00D5155C">
              <w:rPr>
                <w:rFonts w:ascii="Arial" w:hAnsi="Arial"/>
                <w:b w:val="0"/>
                <w:sz w:val="20"/>
                <w:szCs w:val="20"/>
              </w:rPr>
              <w:t>which are just beginning in South Sudan; and</w:t>
            </w:r>
            <w:r>
              <w:rPr>
                <w:rFonts w:ascii="Arial" w:hAnsi="Arial"/>
                <w:b w:val="0"/>
                <w:sz w:val="20"/>
                <w:szCs w:val="20"/>
              </w:rPr>
              <w:t xml:space="preserve"> </w:t>
            </w:r>
            <w:r w:rsidRPr="00D5155C">
              <w:rPr>
                <w:rFonts w:ascii="Arial" w:hAnsi="Arial"/>
                <w:b w:val="0"/>
                <w:sz w:val="20"/>
                <w:szCs w:val="20"/>
              </w:rPr>
              <w:t>Condom Distribution under a scaled up program for behavior change</w:t>
            </w:r>
            <w:r>
              <w:rPr>
                <w:rFonts w:ascii="Arial" w:hAnsi="Arial"/>
                <w:b w:val="0"/>
                <w:sz w:val="20"/>
                <w:szCs w:val="20"/>
              </w:rPr>
              <w:t>.</w:t>
            </w:r>
            <w:r w:rsidRPr="00D5155C">
              <w:rPr>
                <w:rFonts w:ascii="Arial" w:hAnsi="Arial"/>
                <w:b w:val="0"/>
                <w:sz w:val="20"/>
                <w:szCs w:val="20"/>
              </w:rPr>
              <w:t xml:space="preserve"> </w:t>
            </w:r>
          </w:p>
          <w:p w:rsidR="007C5EC9" w:rsidRPr="00D5155C" w:rsidRDefault="007C5EC9" w:rsidP="00B65BEB">
            <w:pPr>
              <w:spacing w:after="0"/>
              <w:rPr>
                <w:rFonts w:ascii="Arial" w:hAnsi="Arial"/>
                <w:b w:val="0"/>
                <w:sz w:val="20"/>
                <w:szCs w:val="20"/>
              </w:rPr>
            </w:pPr>
          </w:p>
          <w:p w:rsidR="007C5EC9" w:rsidRDefault="007C5EC9" w:rsidP="00B65BEB">
            <w:pPr>
              <w:spacing w:after="0"/>
              <w:rPr>
                <w:rFonts w:ascii="Arial" w:hAnsi="Arial"/>
                <w:bCs/>
                <w:sz w:val="20"/>
                <w:szCs w:val="20"/>
                <w:lang w:val="en-GB"/>
              </w:rPr>
            </w:pPr>
            <w:r>
              <w:rPr>
                <w:rFonts w:ascii="Arial" w:hAnsi="Arial"/>
                <w:bCs/>
                <w:sz w:val="20"/>
                <w:szCs w:val="20"/>
                <w:lang w:val="en-GB"/>
              </w:rPr>
              <w:t xml:space="preserve">Outcome 2:  </w:t>
            </w:r>
            <w:commentRangeStart w:id="107"/>
            <w:r>
              <w:rPr>
                <w:rFonts w:ascii="Arial" w:hAnsi="Arial"/>
                <w:bCs/>
                <w:sz w:val="20"/>
                <w:szCs w:val="20"/>
                <w:lang w:val="en-GB"/>
              </w:rPr>
              <w:t xml:space="preserve">Reduction of </w:t>
            </w:r>
            <w:r w:rsidRPr="003144EE">
              <w:rPr>
                <w:rFonts w:ascii="Arial" w:hAnsi="Arial"/>
                <w:bCs/>
                <w:sz w:val="20"/>
                <w:szCs w:val="20"/>
                <w:lang w:val="en-GB"/>
              </w:rPr>
              <w:t xml:space="preserve">Mother to Child Transmission </w:t>
            </w:r>
            <w:commentRangeEnd w:id="107"/>
            <w:r w:rsidR="00517B8E">
              <w:rPr>
                <w:rStyle w:val="CommentReference"/>
              </w:rPr>
              <w:commentReference w:id="107"/>
            </w:r>
          </w:p>
          <w:p w:rsidR="007C5EC9" w:rsidRDefault="007C5EC9" w:rsidP="00B65BEB">
            <w:pPr>
              <w:spacing w:after="0"/>
              <w:rPr>
                <w:rFonts w:ascii="Arial" w:hAnsi="Arial"/>
                <w:b w:val="0"/>
                <w:bCs/>
                <w:sz w:val="20"/>
                <w:szCs w:val="20"/>
                <w:lang w:val="en-GB"/>
              </w:rPr>
            </w:pPr>
          </w:p>
          <w:p w:rsidR="007C5EC9" w:rsidRPr="000F5062" w:rsidRDefault="007C5EC9" w:rsidP="00B65BEB">
            <w:pPr>
              <w:spacing w:after="0"/>
              <w:jc w:val="both"/>
              <w:rPr>
                <w:rFonts w:ascii="Arial" w:hAnsi="Arial"/>
                <w:b w:val="0"/>
                <w:sz w:val="20"/>
                <w:szCs w:val="20"/>
              </w:rPr>
            </w:pPr>
            <w:r w:rsidRPr="000F5062">
              <w:rPr>
                <w:rFonts w:ascii="Arial" w:hAnsi="Arial"/>
                <w:b w:val="0"/>
                <w:bCs/>
                <w:sz w:val="20"/>
                <w:szCs w:val="20"/>
                <w:lang w:val="en-GB"/>
              </w:rPr>
              <w:t xml:space="preserve">The second National Strategic Plan outcome seeks to reduce Mother to Child transmission through the four prongs, by 2017. </w:t>
            </w:r>
            <w:r w:rsidRPr="000F5062">
              <w:rPr>
                <w:rFonts w:ascii="Arial" w:hAnsi="Arial"/>
                <w:b w:val="0"/>
                <w:sz w:val="20"/>
                <w:szCs w:val="20"/>
              </w:rPr>
              <w:t xml:space="preserve">The concept note will target a proportion of national strategic plan targets, to decrease MTCT from (29%) currently to less than 5% by 2017.  Primary prevention (prong 1) is addressed in outcome 1 above, while family planning (prong 2) is funded by other partners such as UNFPA, and the Health Pooled Fund. Support from the Global Fund will cover Early Infant Diagnosis (EID) and follow up through final status (prong 3), and ongoing care and treatment (prong 4). </w:t>
            </w:r>
          </w:p>
          <w:p w:rsidR="007C5EC9" w:rsidRPr="000F5062" w:rsidRDefault="007C5EC9" w:rsidP="00B65BEB">
            <w:pPr>
              <w:spacing w:after="0"/>
              <w:rPr>
                <w:rFonts w:ascii="Arial" w:hAnsi="Arial"/>
                <w:b w:val="0"/>
                <w:sz w:val="20"/>
                <w:szCs w:val="20"/>
              </w:rPr>
            </w:pPr>
          </w:p>
          <w:p w:rsidR="007C5EC9" w:rsidRDefault="007C5EC9" w:rsidP="00B65BEB">
            <w:pPr>
              <w:pStyle w:val="Heading4"/>
              <w:spacing w:before="0" w:after="0"/>
              <w:jc w:val="both"/>
              <w:rPr>
                <w:rFonts w:ascii="Arial" w:hAnsi="Arial" w:cs="Arial"/>
                <w:b w:val="0"/>
                <w:sz w:val="20"/>
                <w:szCs w:val="20"/>
              </w:rPr>
            </w:pPr>
            <w:r w:rsidRPr="000F5062">
              <w:rPr>
                <w:rFonts w:ascii="Arial" w:hAnsi="Arial"/>
                <w:b w:val="0"/>
                <w:sz w:val="20"/>
                <w:szCs w:val="20"/>
              </w:rPr>
              <w:t xml:space="preserve">The National Strategic Plan seeks to reach 87% (approximately) 90% coverage (comprising 7600) women by 2017. This seemingly high target has been interrogated severally. Currently, 42% of the target is being funded by other donors, and Global Fund allocation support will enable an increase by 34% number of HIV-infected pregnant women receiving ARVs </w:t>
            </w:r>
            <w:r w:rsidRPr="000F5062">
              <w:rPr>
                <w:rFonts w:ascii="Arial" w:hAnsi="Arial"/>
                <w:b w:val="0"/>
                <w:sz w:val="20"/>
                <w:szCs w:val="20"/>
              </w:rPr>
              <w:lastRenderedPageBreak/>
              <w:t>for PMTCT from 717 in 2012 to 3000 women by 2017</w:t>
            </w:r>
            <w:r>
              <w:rPr>
                <w:rFonts w:ascii="Arial" w:hAnsi="Arial"/>
                <w:b w:val="0"/>
                <w:sz w:val="20"/>
                <w:szCs w:val="20"/>
              </w:rPr>
              <w:t xml:space="preserve"> </w:t>
            </w:r>
            <w:r w:rsidRPr="000F5062">
              <w:rPr>
                <w:rFonts w:ascii="Arial" w:hAnsi="Arial"/>
                <w:b w:val="0"/>
                <w:sz w:val="20"/>
                <w:szCs w:val="20"/>
              </w:rPr>
              <w:t>(</w:t>
            </w:r>
            <w:r>
              <w:rPr>
                <w:rFonts w:ascii="Arial" w:hAnsi="Arial"/>
                <w:b w:val="0"/>
                <w:sz w:val="20"/>
                <w:szCs w:val="20"/>
              </w:rPr>
              <w:t xml:space="preserve"> 34% of national target, raising the total coverage by Global Fund, USG and other partners to </w:t>
            </w:r>
            <w:r w:rsidRPr="000F5062">
              <w:rPr>
                <w:rFonts w:ascii="Arial" w:hAnsi="Arial"/>
                <w:b w:val="0"/>
                <w:sz w:val="20"/>
                <w:szCs w:val="20"/>
              </w:rPr>
              <w:t>76</w:t>
            </w:r>
            <w:r>
              <w:rPr>
                <w:rFonts w:ascii="Arial" w:hAnsi="Arial"/>
                <w:b w:val="0"/>
                <w:sz w:val="20"/>
                <w:szCs w:val="20"/>
              </w:rPr>
              <w:t>%</w:t>
            </w:r>
            <w:r w:rsidRPr="000F5062">
              <w:rPr>
                <w:rFonts w:ascii="Arial" w:hAnsi="Arial"/>
                <w:b w:val="0"/>
                <w:sz w:val="20"/>
                <w:szCs w:val="20"/>
              </w:rPr>
              <w:t>). In addition, f</w:t>
            </w:r>
            <w:r w:rsidRPr="000F5062">
              <w:rPr>
                <w:rFonts w:ascii="Arial" w:hAnsi="Arial" w:cs="Arial"/>
                <w:b w:val="0"/>
                <w:sz w:val="20"/>
                <w:szCs w:val="20"/>
              </w:rPr>
              <w:t>unding will enable strengthening and integrating Early Infant Diagnosis of HIV in all PMTCT sites by 2017 and to establish linkages between RMNCH, SRH, PMTCT, HCT, immunization and ANC. Besides contributing to an over 60% reduction in new infections by 2017, the following outcomes are expected from the Global Fund grant:</w:t>
            </w:r>
          </w:p>
          <w:p w:rsidR="007C5EC9" w:rsidRDefault="007C5EC9" w:rsidP="00B65BEB">
            <w:pPr>
              <w:numPr>
                <w:ilvl w:val="0"/>
                <w:numId w:val="33"/>
              </w:numPr>
              <w:spacing w:after="0" w:line="240" w:lineRule="auto"/>
              <w:rPr>
                <w:rFonts w:ascii="Arial" w:hAnsi="Arial"/>
                <w:b w:val="0"/>
                <w:sz w:val="20"/>
                <w:szCs w:val="20"/>
              </w:rPr>
            </w:pPr>
            <w:r w:rsidRPr="00CC5331">
              <w:rPr>
                <w:rFonts w:ascii="Arial" w:hAnsi="Arial"/>
                <w:b w:val="0"/>
                <w:sz w:val="20"/>
                <w:szCs w:val="20"/>
              </w:rPr>
              <w:t>Enable the country transit into Option B+</w:t>
            </w:r>
            <w:r>
              <w:rPr>
                <w:rFonts w:ascii="Arial" w:hAnsi="Arial"/>
                <w:b w:val="0"/>
                <w:sz w:val="20"/>
                <w:szCs w:val="20"/>
              </w:rPr>
              <w:t xml:space="preserve"> and Strengthen EID</w:t>
            </w:r>
            <w:r w:rsidRPr="00CC5331">
              <w:rPr>
                <w:rFonts w:ascii="Arial" w:hAnsi="Arial"/>
                <w:b w:val="0"/>
                <w:sz w:val="20"/>
                <w:szCs w:val="20"/>
              </w:rPr>
              <w:t xml:space="preserve">.  </w:t>
            </w:r>
          </w:p>
          <w:p w:rsidR="007C5EC9" w:rsidRDefault="007C5EC9" w:rsidP="00B65BEB">
            <w:pPr>
              <w:numPr>
                <w:ilvl w:val="0"/>
                <w:numId w:val="33"/>
              </w:numPr>
              <w:spacing w:after="0" w:line="240" w:lineRule="auto"/>
              <w:rPr>
                <w:rFonts w:ascii="Arial" w:hAnsi="Arial"/>
                <w:b w:val="0"/>
                <w:sz w:val="20"/>
                <w:szCs w:val="20"/>
              </w:rPr>
            </w:pPr>
            <w:r w:rsidRPr="00CC5331">
              <w:rPr>
                <w:rFonts w:ascii="Arial" w:hAnsi="Arial"/>
                <w:b w:val="0"/>
                <w:sz w:val="20"/>
                <w:szCs w:val="20"/>
              </w:rPr>
              <w:t>Community mobilization and couple testing</w:t>
            </w:r>
          </w:p>
          <w:p w:rsidR="007C5EC9" w:rsidRDefault="007C5EC9" w:rsidP="00B65BEB">
            <w:pPr>
              <w:numPr>
                <w:ilvl w:val="0"/>
                <w:numId w:val="33"/>
              </w:numPr>
              <w:spacing w:after="0" w:line="240" w:lineRule="auto"/>
              <w:rPr>
                <w:rFonts w:ascii="Arial" w:hAnsi="Arial"/>
                <w:b w:val="0"/>
                <w:sz w:val="20"/>
                <w:szCs w:val="20"/>
              </w:rPr>
            </w:pPr>
            <w:r w:rsidRPr="00CC5331">
              <w:rPr>
                <w:rFonts w:ascii="Arial" w:hAnsi="Arial"/>
                <w:b w:val="0"/>
                <w:sz w:val="20"/>
                <w:szCs w:val="20"/>
              </w:rPr>
              <w:t>Program quality improvement</w:t>
            </w:r>
          </w:p>
          <w:p w:rsidR="007C5EC9" w:rsidRDefault="007C5EC9" w:rsidP="00B65BEB">
            <w:pPr>
              <w:numPr>
                <w:ilvl w:val="0"/>
                <w:numId w:val="33"/>
              </w:numPr>
              <w:spacing w:after="0" w:line="240" w:lineRule="auto"/>
              <w:rPr>
                <w:rFonts w:ascii="Arial" w:hAnsi="Arial"/>
                <w:b w:val="0"/>
                <w:sz w:val="20"/>
                <w:szCs w:val="20"/>
              </w:rPr>
            </w:pPr>
            <w:r w:rsidRPr="00CC5331">
              <w:rPr>
                <w:rFonts w:ascii="Arial" w:hAnsi="Arial"/>
                <w:b w:val="0"/>
                <w:sz w:val="20"/>
                <w:szCs w:val="20"/>
              </w:rPr>
              <w:t>Strengthening referral and integrating PMTCT with other interventions</w:t>
            </w:r>
          </w:p>
          <w:p w:rsidR="007C5EC9" w:rsidRDefault="007C5EC9" w:rsidP="00B65BEB">
            <w:pPr>
              <w:spacing w:after="0"/>
              <w:rPr>
                <w:rFonts w:ascii="Arial" w:hAnsi="Arial"/>
                <w:bCs/>
                <w:sz w:val="20"/>
                <w:szCs w:val="20"/>
                <w:lang w:val="en-GB"/>
              </w:rPr>
            </w:pPr>
          </w:p>
          <w:p w:rsidR="007C5EC9" w:rsidRPr="0040527E" w:rsidRDefault="007C5EC9" w:rsidP="00B65BEB">
            <w:pPr>
              <w:spacing w:after="0"/>
              <w:rPr>
                <w:rFonts w:ascii="Arial" w:hAnsi="Arial"/>
                <w:sz w:val="20"/>
                <w:szCs w:val="20"/>
              </w:rPr>
            </w:pPr>
            <w:r w:rsidRPr="0040527E">
              <w:rPr>
                <w:rFonts w:ascii="Arial" w:hAnsi="Arial"/>
                <w:bCs/>
                <w:sz w:val="20"/>
                <w:szCs w:val="20"/>
                <w:lang w:val="en-GB"/>
              </w:rPr>
              <w:t>HIV Treatment, Care, Support and Socio-economic Impact Mitigation</w:t>
            </w:r>
            <w:r w:rsidRPr="0040527E">
              <w:rPr>
                <w:rFonts w:ascii="Arial" w:hAnsi="Arial"/>
                <w:sz w:val="20"/>
                <w:szCs w:val="20"/>
              </w:rPr>
              <w:t xml:space="preserve"> </w:t>
            </w:r>
          </w:p>
          <w:p w:rsidR="007C5EC9" w:rsidRDefault="007C5EC9" w:rsidP="00B65BEB">
            <w:pPr>
              <w:spacing w:after="0"/>
              <w:rPr>
                <w:rFonts w:ascii="Arial" w:hAnsi="Arial"/>
                <w:sz w:val="20"/>
                <w:szCs w:val="20"/>
              </w:rPr>
            </w:pPr>
          </w:p>
          <w:p w:rsidR="007C5EC9" w:rsidRDefault="007C5EC9" w:rsidP="00B65BEB">
            <w:pPr>
              <w:spacing w:after="0"/>
              <w:rPr>
                <w:rFonts w:ascii="Arial" w:hAnsi="Arial"/>
                <w:b w:val="0"/>
                <w:sz w:val="20"/>
                <w:szCs w:val="20"/>
              </w:rPr>
            </w:pPr>
            <w:r w:rsidRPr="007D5EA1">
              <w:rPr>
                <w:rFonts w:ascii="Arial" w:hAnsi="Arial"/>
                <w:b w:val="0"/>
                <w:sz w:val="20"/>
                <w:szCs w:val="20"/>
              </w:rPr>
              <w:t>Ou</w:t>
            </w:r>
            <w:r>
              <w:rPr>
                <w:rFonts w:ascii="Arial" w:hAnsi="Arial"/>
                <w:b w:val="0"/>
                <w:sz w:val="20"/>
                <w:szCs w:val="20"/>
              </w:rPr>
              <w:t xml:space="preserve">tcome 4: </w:t>
            </w:r>
            <w:r>
              <w:rPr>
                <w:rFonts w:ascii="Arial" w:hAnsi="Arial"/>
                <w:b w:val="0"/>
                <w:sz w:val="20"/>
                <w:szCs w:val="20"/>
              </w:rPr>
              <w:tab/>
              <w:t xml:space="preserve">Proportion of </w:t>
            </w:r>
            <w:r w:rsidRPr="007D5EA1">
              <w:rPr>
                <w:rFonts w:ascii="Arial" w:hAnsi="Arial"/>
                <w:b w:val="0"/>
                <w:sz w:val="20"/>
                <w:szCs w:val="20"/>
              </w:rPr>
              <w:t xml:space="preserve"> PLHIV on ART increased from</w:t>
            </w:r>
            <w:r>
              <w:rPr>
                <w:rFonts w:ascii="Arial" w:hAnsi="Arial"/>
                <w:b w:val="0"/>
                <w:sz w:val="20"/>
                <w:szCs w:val="20"/>
              </w:rPr>
              <w:t xml:space="preserve"> 6,500 (2012, being 5</w:t>
            </w:r>
            <w:r w:rsidRPr="007D5EA1">
              <w:rPr>
                <w:rFonts w:ascii="Arial" w:hAnsi="Arial"/>
                <w:b w:val="0"/>
                <w:sz w:val="20"/>
                <w:szCs w:val="20"/>
              </w:rPr>
              <w:t>%</w:t>
            </w:r>
            <w:r>
              <w:rPr>
                <w:rFonts w:ascii="Arial" w:hAnsi="Arial"/>
                <w:b w:val="0"/>
                <w:sz w:val="20"/>
                <w:szCs w:val="20"/>
              </w:rPr>
              <w:t xml:space="preserve"> (adults) and 240 (3%, children) to 35% (65,000) </w:t>
            </w:r>
            <w:r w:rsidRPr="007D5EA1">
              <w:rPr>
                <w:rFonts w:ascii="Arial" w:hAnsi="Arial"/>
                <w:b w:val="0"/>
                <w:sz w:val="20"/>
                <w:szCs w:val="20"/>
                <w:lang w:val="en-GB"/>
              </w:rPr>
              <w:t>by 2017</w:t>
            </w:r>
            <w:r w:rsidRPr="007D5EA1">
              <w:rPr>
                <w:rFonts w:ascii="Arial" w:hAnsi="Arial"/>
                <w:b w:val="0"/>
                <w:sz w:val="20"/>
                <w:szCs w:val="20"/>
              </w:rPr>
              <w:t xml:space="preserve"> </w:t>
            </w:r>
            <w:r>
              <w:rPr>
                <w:rFonts w:ascii="Arial" w:hAnsi="Arial"/>
                <w:b w:val="0"/>
                <w:sz w:val="20"/>
                <w:szCs w:val="20"/>
              </w:rPr>
              <w:t>(under review)</w:t>
            </w:r>
          </w:p>
          <w:p w:rsidR="007C5EC9" w:rsidRDefault="007C5EC9" w:rsidP="00B65BEB">
            <w:pPr>
              <w:spacing w:after="0"/>
              <w:rPr>
                <w:rFonts w:ascii="Arial" w:hAnsi="Arial"/>
                <w:b w:val="0"/>
                <w:sz w:val="20"/>
                <w:szCs w:val="20"/>
              </w:rPr>
            </w:pPr>
          </w:p>
          <w:p w:rsidR="007C5EC9" w:rsidRDefault="007C5EC9" w:rsidP="00B65BEB">
            <w:pPr>
              <w:spacing w:after="0"/>
              <w:rPr>
                <w:rFonts w:ascii="Arial" w:hAnsi="Arial"/>
                <w:b w:val="0"/>
                <w:sz w:val="20"/>
                <w:szCs w:val="20"/>
              </w:rPr>
            </w:pPr>
            <w:r>
              <w:rPr>
                <w:rFonts w:ascii="Arial" w:hAnsi="Arial"/>
                <w:b w:val="0"/>
                <w:sz w:val="20"/>
                <w:szCs w:val="20"/>
              </w:rPr>
              <w:t xml:space="preserve">Out of this national target, the funding allocated seeks to cover 35,637 individuals by 2017. (Figures for adults and children </w:t>
            </w:r>
          </w:p>
          <w:p w:rsidR="007C5EC9" w:rsidRPr="007D5EA1" w:rsidRDefault="007C5EC9" w:rsidP="00B65BEB">
            <w:pPr>
              <w:tabs>
                <w:tab w:val="num" w:pos="720"/>
              </w:tabs>
              <w:spacing w:after="0"/>
              <w:rPr>
                <w:rFonts w:ascii="Arial" w:hAnsi="Arial"/>
                <w:b w:val="0"/>
                <w:sz w:val="20"/>
                <w:szCs w:val="20"/>
              </w:rPr>
            </w:pPr>
            <w:r w:rsidRPr="007D5EA1">
              <w:rPr>
                <w:rFonts w:ascii="Arial" w:hAnsi="Arial"/>
                <w:b w:val="0"/>
                <w:bCs/>
                <w:sz w:val="20"/>
                <w:szCs w:val="20"/>
                <w:lang w:val="en-GB"/>
              </w:rPr>
              <w:t>Outcome 6: Strengthened  Peer Group Support for prevention and treatment and improved access of people infected and affected by HIV to in-come generating activities</w:t>
            </w:r>
            <w:r w:rsidRPr="007D5EA1">
              <w:rPr>
                <w:rFonts w:ascii="Arial" w:hAnsi="Arial"/>
                <w:b w:val="0"/>
                <w:sz w:val="20"/>
                <w:szCs w:val="20"/>
              </w:rPr>
              <w:t xml:space="preserve"> </w:t>
            </w:r>
          </w:p>
          <w:p w:rsidR="007C5EC9" w:rsidRPr="007D5EA1" w:rsidRDefault="007C5EC9" w:rsidP="00B65BEB">
            <w:pPr>
              <w:tabs>
                <w:tab w:val="num" w:pos="90"/>
                <w:tab w:val="num" w:pos="270"/>
              </w:tabs>
              <w:spacing w:after="0"/>
              <w:ind w:left="270" w:hanging="180"/>
              <w:rPr>
                <w:rFonts w:ascii="Arial" w:hAnsi="Arial"/>
                <w:b w:val="0"/>
                <w:sz w:val="20"/>
                <w:szCs w:val="20"/>
              </w:rPr>
            </w:pPr>
          </w:p>
          <w:p w:rsidR="007C5EC9" w:rsidRDefault="007C5EC9" w:rsidP="00B65BEB">
            <w:pPr>
              <w:rPr>
                <w:rFonts w:ascii="Arial" w:hAnsi="Arial"/>
                <w:bCs/>
                <w:sz w:val="20"/>
                <w:szCs w:val="20"/>
                <w:lang w:val="en-GB"/>
              </w:rPr>
            </w:pPr>
            <w:r w:rsidRPr="0040527E">
              <w:rPr>
                <w:rFonts w:ascii="Arial" w:hAnsi="Arial"/>
                <w:bCs/>
                <w:sz w:val="20"/>
                <w:szCs w:val="20"/>
                <w:lang w:val="en-GB"/>
              </w:rPr>
              <w:t>Enabling Environment</w:t>
            </w:r>
          </w:p>
          <w:p w:rsidR="007C5EC9" w:rsidRPr="006C397E" w:rsidRDefault="007C5EC9" w:rsidP="00B65BEB">
            <w:pPr>
              <w:rPr>
                <w:rFonts w:ascii="Arial" w:hAnsi="Arial"/>
                <w:b w:val="0"/>
                <w:sz w:val="20"/>
                <w:szCs w:val="20"/>
              </w:rPr>
            </w:pPr>
            <w:r>
              <w:rPr>
                <w:rFonts w:ascii="Arial" w:hAnsi="Arial"/>
                <w:b w:val="0"/>
                <w:bCs/>
                <w:sz w:val="20"/>
                <w:szCs w:val="20"/>
                <w:lang w:val="en-GB"/>
              </w:rPr>
              <w:t>The below outcomes, related strategies, interventions and activities are</w:t>
            </w:r>
            <w:r>
              <w:rPr>
                <w:rFonts w:ascii="Arial" w:hAnsi="Arial"/>
                <w:b w:val="0"/>
                <w:color w:val="000000"/>
                <w:sz w:val="20"/>
                <w:szCs w:val="20"/>
                <w:lang w:val="en-GB" w:eastAsia="en-GB"/>
              </w:rPr>
              <w:t xml:space="preserve"> comprehensively justified and described in section 7 of the National Strategic Plan 2013-2017, pp. 92-105. </w:t>
            </w:r>
          </w:p>
          <w:p w:rsidR="007C5EC9" w:rsidRPr="006C397E" w:rsidRDefault="007C5EC9" w:rsidP="00B65BEB">
            <w:pPr>
              <w:spacing w:after="0"/>
              <w:rPr>
                <w:rFonts w:ascii="Arial" w:hAnsi="Arial"/>
                <w:b w:val="0"/>
                <w:color w:val="000000"/>
                <w:sz w:val="20"/>
                <w:szCs w:val="20"/>
                <w:lang w:eastAsia="en-GB"/>
              </w:rPr>
            </w:pPr>
            <w:r w:rsidRPr="006C397E">
              <w:rPr>
                <w:rFonts w:ascii="Arial" w:hAnsi="Arial"/>
                <w:b w:val="0"/>
                <w:bCs/>
                <w:color w:val="000000"/>
                <w:sz w:val="20"/>
                <w:szCs w:val="20"/>
                <w:lang w:eastAsia="en-GB"/>
              </w:rPr>
              <w:t>O</w:t>
            </w:r>
            <w:proofErr w:type="spellStart"/>
            <w:r w:rsidRPr="006C397E">
              <w:rPr>
                <w:rFonts w:ascii="Arial" w:hAnsi="Arial"/>
                <w:b w:val="0"/>
                <w:bCs/>
                <w:color w:val="000000"/>
                <w:sz w:val="20"/>
                <w:szCs w:val="20"/>
                <w:lang w:val="en-GB" w:eastAsia="en-GB"/>
              </w:rPr>
              <w:t>utcome</w:t>
            </w:r>
            <w:proofErr w:type="spellEnd"/>
            <w:r w:rsidRPr="006C397E">
              <w:rPr>
                <w:rFonts w:ascii="Arial" w:hAnsi="Arial"/>
                <w:b w:val="0"/>
                <w:bCs/>
                <w:color w:val="000000"/>
                <w:sz w:val="20"/>
                <w:szCs w:val="20"/>
                <w:lang w:val="en-GB" w:eastAsia="en-GB"/>
              </w:rPr>
              <w:t xml:space="preserve"> 7: Improved policy environment for an effective national response to HIV epidemic </w:t>
            </w:r>
          </w:p>
          <w:p w:rsidR="007C5EC9" w:rsidRDefault="007C5EC9" w:rsidP="00B65BEB">
            <w:pPr>
              <w:spacing w:after="0"/>
              <w:rPr>
                <w:rFonts w:ascii="Arial" w:hAnsi="Arial"/>
                <w:b w:val="0"/>
                <w:bCs/>
                <w:color w:val="000000"/>
                <w:sz w:val="20"/>
                <w:szCs w:val="20"/>
                <w:lang w:val="en-GB" w:eastAsia="en-GB"/>
              </w:rPr>
            </w:pPr>
            <w:r w:rsidRPr="006C397E">
              <w:rPr>
                <w:rFonts w:ascii="Arial" w:hAnsi="Arial"/>
                <w:b w:val="0"/>
                <w:bCs/>
                <w:color w:val="000000"/>
                <w:sz w:val="20"/>
                <w:szCs w:val="20"/>
                <w:lang w:val="en-GB" w:eastAsia="en-GB"/>
              </w:rPr>
              <w:t xml:space="preserve">Outcome 8: Funding gap for HIV/AIDS response reduced by 85% by 2017                                 </w:t>
            </w:r>
            <w:bookmarkStart w:id="108" w:name="_Toc392012383"/>
            <w:bookmarkStart w:id="109" w:name="_Toc392016694"/>
          </w:p>
          <w:p w:rsidR="007C5EC9" w:rsidRPr="006C397E" w:rsidRDefault="007C5EC9" w:rsidP="00B65BEB">
            <w:pPr>
              <w:spacing w:after="0"/>
              <w:rPr>
                <w:rFonts w:ascii="Arial" w:hAnsi="Arial"/>
                <w:b w:val="0"/>
                <w:bCs/>
                <w:color w:val="000000"/>
                <w:sz w:val="20"/>
                <w:szCs w:val="20"/>
                <w:lang w:val="en-GB" w:eastAsia="en-GB"/>
              </w:rPr>
            </w:pPr>
            <w:r w:rsidRPr="006C397E">
              <w:rPr>
                <w:rFonts w:ascii="Arial" w:hAnsi="Arial"/>
                <w:b w:val="0"/>
                <w:sz w:val="20"/>
                <w:szCs w:val="20"/>
                <w:shd w:val="clear" w:color="auto" w:fill="FFFFFF"/>
              </w:rPr>
              <w:t xml:space="preserve">Outcome 9: </w:t>
            </w:r>
            <w:r>
              <w:rPr>
                <w:rFonts w:ascii="Arial" w:hAnsi="Arial"/>
                <w:b w:val="0"/>
                <w:i/>
                <w:sz w:val="20"/>
                <w:szCs w:val="20"/>
                <w:shd w:val="clear" w:color="auto" w:fill="FFFFFF"/>
              </w:rPr>
              <w:t>A</w:t>
            </w:r>
            <w:r w:rsidRPr="006C397E">
              <w:rPr>
                <w:rFonts w:ascii="Arial" w:hAnsi="Arial"/>
                <w:b w:val="0"/>
                <w:sz w:val="20"/>
                <w:szCs w:val="20"/>
                <w:shd w:val="clear" w:color="auto" w:fill="FFFFFF"/>
              </w:rPr>
              <w:t>ll individuals in need of quality HIV and AIDS prevention, treatment and care commodities have timely and continuous access</w:t>
            </w:r>
            <w:bookmarkEnd w:id="108"/>
            <w:bookmarkEnd w:id="109"/>
            <w:r w:rsidRPr="006C397E">
              <w:rPr>
                <w:rFonts w:ascii="Arial" w:hAnsi="Arial"/>
                <w:b w:val="0"/>
                <w:sz w:val="20"/>
                <w:szCs w:val="20"/>
                <w:shd w:val="clear" w:color="auto" w:fill="FFFFFF"/>
              </w:rPr>
              <w:t xml:space="preserve"> </w:t>
            </w:r>
          </w:p>
          <w:p w:rsidR="007C5EC9" w:rsidRDefault="007C5EC9" w:rsidP="00B65BEB">
            <w:pPr>
              <w:spacing w:after="0"/>
              <w:rPr>
                <w:rFonts w:ascii="Arial" w:hAnsi="Arial"/>
                <w:b w:val="0"/>
                <w:sz w:val="20"/>
                <w:szCs w:val="20"/>
              </w:rPr>
            </w:pPr>
            <w:bookmarkStart w:id="110" w:name="_Toc392012384"/>
            <w:bookmarkStart w:id="111" w:name="_Toc392016695"/>
            <w:r w:rsidRPr="006C397E">
              <w:rPr>
                <w:rFonts w:ascii="Arial" w:hAnsi="Arial"/>
                <w:b w:val="0"/>
                <w:sz w:val="20"/>
                <w:szCs w:val="20"/>
              </w:rPr>
              <w:t>Outcome 10: Functional coordination structures and improved leadership commitment at national, state and county levels</w:t>
            </w:r>
            <w:bookmarkStart w:id="112" w:name="_Toc392012385"/>
            <w:bookmarkStart w:id="113" w:name="_Toc392016696"/>
            <w:bookmarkEnd w:id="110"/>
            <w:bookmarkEnd w:id="111"/>
          </w:p>
          <w:p w:rsidR="007C5EC9" w:rsidRDefault="007C5EC9" w:rsidP="00B65BEB">
            <w:pPr>
              <w:spacing w:after="0"/>
              <w:rPr>
                <w:rFonts w:ascii="Arial" w:hAnsi="Arial"/>
                <w:b w:val="0"/>
                <w:sz w:val="20"/>
                <w:szCs w:val="20"/>
              </w:rPr>
            </w:pPr>
            <w:r w:rsidRPr="006C397E">
              <w:rPr>
                <w:rFonts w:ascii="Arial" w:hAnsi="Arial"/>
                <w:b w:val="0"/>
                <w:sz w:val="20"/>
                <w:szCs w:val="20"/>
              </w:rPr>
              <w:t xml:space="preserve">Outcome 11: </w:t>
            </w:r>
            <w:r>
              <w:rPr>
                <w:rFonts w:ascii="Arial" w:hAnsi="Arial"/>
                <w:b w:val="0"/>
                <w:sz w:val="20"/>
                <w:szCs w:val="20"/>
              </w:rPr>
              <w:t>E</w:t>
            </w:r>
            <w:r w:rsidRPr="006C397E">
              <w:rPr>
                <w:rFonts w:ascii="Arial" w:hAnsi="Arial"/>
                <w:b w:val="0"/>
                <w:sz w:val="20"/>
                <w:szCs w:val="20"/>
              </w:rPr>
              <w:t xml:space="preserve">ffective </w:t>
            </w:r>
            <w:proofErr w:type="spellStart"/>
            <w:r w:rsidRPr="006C397E">
              <w:rPr>
                <w:rFonts w:ascii="Arial" w:hAnsi="Arial"/>
                <w:b w:val="0"/>
                <w:sz w:val="20"/>
                <w:szCs w:val="20"/>
              </w:rPr>
              <w:t>programme</w:t>
            </w:r>
            <w:proofErr w:type="spellEnd"/>
            <w:r w:rsidRPr="006C397E">
              <w:rPr>
                <w:rFonts w:ascii="Arial" w:hAnsi="Arial"/>
                <w:b w:val="0"/>
                <w:sz w:val="20"/>
                <w:szCs w:val="20"/>
              </w:rPr>
              <w:t xml:space="preserve"> and financial accountability for HIV/AIDS interventions</w:t>
            </w:r>
            <w:bookmarkStart w:id="114" w:name="_Toc392012386"/>
            <w:bookmarkStart w:id="115" w:name="_Toc392016697"/>
            <w:bookmarkEnd w:id="112"/>
            <w:bookmarkEnd w:id="113"/>
          </w:p>
          <w:p w:rsidR="007C5EC9" w:rsidRDefault="007C5EC9" w:rsidP="00B65BEB">
            <w:pPr>
              <w:spacing w:after="0"/>
              <w:rPr>
                <w:rFonts w:ascii="Arial" w:hAnsi="Arial"/>
                <w:b w:val="0"/>
                <w:sz w:val="20"/>
                <w:szCs w:val="20"/>
              </w:rPr>
            </w:pPr>
            <w:r w:rsidRPr="006C397E">
              <w:rPr>
                <w:rFonts w:ascii="Arial" w:hAnsi="Arial"/>
                <w:b w:val="0"/>
                <w:sz w:val="20"/>
                <w:szCs w:val="20"/>
              </w:rPr>
              <w:t>Outcome 12:</w:t>
            </w:r>
            <w:r>
              <w:rPr>
                <w:rFonts w:ascii="Arial" w:hAnsi="Arial"/>
                <w:b w:val="0"/>
                <w:sz w:val="20"/>
                <w:szCs w:val="20"/>
              </w:rPr>
              <w:t xml:space="preserve"> </w:t>
            </w:r>
            <w:r w:rsidRPr="006C397E">
              <w:rPr>
                <w:rFonts w:ascii="Arial" w:hAnsi="Arial"/>
                <w:b w:val="0"/>
                <w:sz w:val="20"/>
                <w:szCs w:val="20"/>
              </w:rPr>
              <w:t>Increased generation and utilization of Strategic Information for policy formulation, planning and management of the HIV response in South Sudan.</w:t>
            </w:r>
            <w:bookmarkEnd w:id="114"/>
            <w:bookmarkEnd w:id="115"/>
          </w:p>
          <w:p w:rsidR="007C5EC9" w:rsidRPr="006C397E" w:rsidRDefault="007C5EC9" w:rsidP="00B65BEB">
            <w:pPr>
              <w:spacing w:after="0"/>
              <w:rPr>
                <w:rFonts w:ascii="Arial" w:hAnsi="Arial"/>
                <w:b w:val="0"/>
                <w:sz w:val="20"/>
                <w:szCs w:val="20"/>
              </w:rPr>
            </w:pPr>
            <w:r w:rsidRPr="006C397E">
              <w:rPr>
                <w:rFonts w:ascii="Arial" w:hAnsi="Arial"/>
                <w:b w:val="0"/>
                <w:sz w:val="20"/>
                <w:szCs w:val="20"/>
              </w:rPr>
              <w:t>Outcome 13:</w:t>
            </w:r>
            <w:r>
              <w:rPr>
                <w:rFonts w:ascii="Arial" w:hAnsi="Arial"/>
                <w:b w:val="0"/>
                <w:sz w:val="20"/>
                <w:szCs w:val="20"/>
              </w:rPr>
              <w:t xml:space="preserve"> </w:t>
            </w:r>
            <w:r w:rsidRPr="006C397E">
              <w:rPr>
                <w:rFonts w:ascii="Arial" w:hAnsi="Arial"/>
                <w:b w:val="0"/>
                <w:sz w:val="20"/>
                <w:szCs w:val="20"/>
              </w:rPr>
              <w:t>Community Systems Strengthening</w:t>
            </w:r>
          </w:p>
          <w:p w:rsidR="007C5EC9" w:rsidRDefault="007C5EC9" w:rsidP="00B65BEB">
            <w:pPr>
              <w:spacing w:after="0"/>
              <w:rPr>
                <w:rFonts w:ascii="Arial" w:hAnsi="Arial"/>
                <w:b w:val="0"/>
                <w:color w:val="000000"/>
                <w:sz w:val="20"/>
                <w:szCs w:val="20"/>
                <w:lang w:val="en-GB" w:eastAsia="en-GB"/>
              </w:rPr>
            </w:pPr>
          </w:p>
          <w:p w:rsidR="007C5EC9" w:rsidRPr="006C397E" w:rsidRDefault="007C5EC9" w:rsidP="00B65BEB">
            <w:pPr>
              <w:spacing w:after="0"/>
              <w:rPr>
                <w:rFonts w:ascii="Arial" w:hAnsi="Arial"/>
                <w:b w:val="0"/>
                <w:sz w:val="20"/>
                <w:szCs w:val="20"/>
              </w:rPr>
            </w:pPr>
            <w:r>
              <w:rPr>
                <w:rFonts w:ascii="Arial" w:hAnsi="Arial"/>
                <w:b w:val="0"/>
                <w:color w:val="000000"/>
                <w:sz w:val="20"/>
                <w:szCs w:val="20"/>
                <w:lang w:val="en-GB" w:eastAsia="en-GB"/>
              </w:rPr>
              <w:t>Six prioritized interventions discussed at length and found to be fundamental to the achievement and consolidation of impact within the HIV disease program are described on section 3.2 of this concept note,</w:t>
            </w:r>
            <w:r>
              <w:rPr>
                <w:rFonts w:ascii="Arial" w:hAnsi="Arial"/>
                <w:b w:val="0"/>
                <w:bCs/>
                <w:sz w:val="20"/>
                <w:szCs w:val="20"/>
                <w:lang w:val="en-GB"/>
              </w:rPr>
              <w:t xml:space="preserve"> while others that contribute to impact beyond the HIV program have been summarized on the HSS concept note. </w:t>
            </w:r>
            <w:r w:rsidRPr="006C397E">
              <w:rPr>
                <w:rFonts w:ascii="Arial" w:hAnsi="Arial"/>
                <w:b w:val="0"/>
                <w:bCs/>
                <w:sz w:val="20"/>
                <w:szCs w:val="20"/>
                <w:lang w:val="en-GB"/>
              </w:rPr>
              <w:t xml:space="preserve"> </w:t>
            </w:r>
            <w:r>
              <w:rPr>
                <w:rFonts w:ascii="Arial" w:hAnsi="Arial"/>
                <w:b w:val="0"/>
                <w:color w:val="000000"/>
                <w:sz w:val="20"/>
                <w:szCs w:val="20"/>
                <w:lang w:val="en-GB" w:eastAsia="en-GB"/>
              </w:rPr>
              <w:t>The important outcomes 9, 10 and 12, along with the HSDP 2012-2016, therefore form the basis for the HSS Concept, while a few critical but HIV program specific activities have been included in section 3.2 of this concept note.</w:t>
            </w:r>
          </w:p>
          <w:p w:rsidR="007C5EC9" w:rsidRPr="00596DDF" w:rsidRDefault="007C5EC9" w:rsidP="00B65BEB">
            <w:pPr>
              <w:spacing w:after="0"/>
              <w:rPr>
                <w:rFonts w:ascii="Arial" w:hAnsi="Arial"/>
                <w:b w:val="0"/>
                <w:bCs/>
                <w:color w:val="000000"/>
                <w:sz w:val="20"/>
                <w:szCs w:val="20"/>
                <w:lang w:eastAsia="en-GB"/>
              </w:rPr>
            </w:pPr>
          </w:p>
          <w:p w:rsidR="007C5EC9" w:rsidRDefault="007C5EC9" w:rsidP="00B65BEB">
            <w:pPr>
              <w:tabs>
                <w:tab w:val="left" w:pos="8100"/>
              </w:tabs>
              <w:spacing w:before="120" w:after="120" w:line="240" w:lineRule="auto"/>
              <w:jc w:val="both"/>
              <w:rPr>
                <w:rFonts w:ascii="Arial" w:eastAsia="SimSun" w:hAnsi="Arial"/>
                <w:sz w:val="20"/>
                <w:lang w:eastAsia="zh-CN"/>
              </w:rPr>
            </w:pPr>
            <w:r w:rsidRPr="00CE668D">
              <w:rPr>
                <w:rFonts w:ascii="Arial" w:eastAsia="SimSun" w:hAnsi="Arial"/>
                <w:sz w:val="20"/>
                <w:lang w:eastAsia="zh-CN"/>
              </w:rPr>
              <w:t xml:space="preserve">b. Summary of the response to date (Main outcomes and impact): </w:t>
            </w:r>
          </w:p>
          <w:p w:rsidR="007C5EC9" w:rsidRDefault="007C5EC9" w:rsidP="00B65BEB">
            <w:pPr>
              <w:jc w:val="both"/>
              <w:rPr>
                <w:rFonts w:ascii="Arial" w:hAnsi="Arial"/>
                <w:sz w:val="20"/>
                <w:szCs w:val="20"/>
              </w:rPr>
            </w:pPr>
            <w:r w:rsidRPr="00D63AA2">
              <w:rPr>
                <w:rFonts w:ascii="Arial" w:eastAsia="SimSun" w:hAnsi="Arial"/>
                <w:b w:val="0"/>
                <w:sz w:val="20"/>
                <w:lang w:eastAsia="zh-CN"/>
              </w:rPr>
              <w:t>National Strategic Plan 2013-2017, (</w:t>
            </w:r>
            <w:r>
              <w:rPr>
                <w:rFonts w:ascii="Arial" w:eastAsia="SimSun" w:hAnsi="Arial"/>
                <w:b w:val="0"/>
                <w:sz w:val="20"/>
                <w:lang w:eastAsia="zh-CN"/>
              </w:rPr>
              <w:t xml:space="preserve">Annex 5, </w:t>
            </w:r>
            <w:r w:rsidRPr="00D63AA2">
              <w:rPr>
                <w:rFonts w:ascii="Arial" w:eastAsia="SimSun" w:hAnsi="Arial"/>
                <w:b w:val="0"/>
                <w:sz w:val="20"/>
                <w:lang w:eastAsia="zh-CN"/>
              </w:rPr>
              <w:t>Section 3.9, pages 33-42)</w:t>
            </w:r>
            <w:r>
              <w:rPr>
                <w:rFonts w:ascii="Arial" w:eastAsia="SimSun" w:hAnsi="Arial"/>
                <w:b w:val="0"/>
                <w:sz w:val="20"/>
                <w:lang w:eastAsia="zh-CN"/>
              </w:rPr>
              <w:t xml:space="preserve"> </w:t>
            </w:r>
            <w:r w:rsidRPr="00D63AA2">
              <w:rPr>
                <w:rFonts w:ascii="Arial" w:eastAsia="SimSun" w:hAnsi="Arial"/>
                <w:b w:val="0"/>
                <w:sz w:val="20"/>
                <w:lang w:eastAsia="zh-CN"/>
              </w:rPr>
              <w:t>elaborates on outcomes and impact to date, while the Global AIDS Response Program Report for South Sudan 2013, (</w:t>
            </w:r>
            <w:r>
              <w:rPr>
                <w:rFonts w:ascii="Arial" w:eastAsia="SimSun" w:hAnsi="Arial"/>
                <w:b w:val="0"/>
                <w:sz w:val="20"/>
                <w:lang w:eastAsia="zh-CN"/>
              </w:rPr>
              <w:t xml:space="preserve">Annex 6. </w:t>
            </w:r>
            <w:r w:rsidRPr="00D63AA2">
              <w:rPr>
                <w:rFonts w:ascii="Arial" w:eastAsia="SimSun" w:hAnsi="Arial"/>
                <w:b w:val="0"/>
                <w:sz w:val="20"/>
                <w:lang w:eastAsia="zh-CN"/>
              </w:rPr>
              <w:t xml:space="preserve">pages 33-64) provides an in-depth review of progress in reaching targets set out in the previous NSP, most of which act as a baseline for the new plan period. </w:t>
            </w:r>
            <w:r w:rsidRPr="00D63AA2">
              <w:rPr>
                <w:rFonts w:ascii="Arial" w:hAnsi="Arial"/>
                <w:b w:val="0"/>
                <w:sz w:val="20"/>
                <w:szCs w:val="20"/>
              </w:rPr>
              <w:t xml:space="preserve">It would be prudent to review previous results for the South Sudanese response against the challenging political, humanitarian and health systems context. The country is only three years old, and at independence, inherited a previously marginalized and underdeveloped health system. Service delivery and commodity distribution are performed under a difficult macroeconomic, political, security and humanitarian context. Some of the remarkable achievements </w:t>
            </w:r>
            <w:r w:rsidRPr="00D63AA2">
              <w:rPr>
                <w:rFonts w:ascii="Arial" w:hAnsi="Arial"/>
                <w:b w:val="0"/>
                <w:sz w:val="20"/>
                <w:szCs w:val="20"/>
              </w:rPr>
              <w:lastRenderedPageBreak/>
              <w:t>include the establishment of a coordinated, coherent, and decentralized National HIV and AIDS Response informed by evidence; increasing ART coverage, and reduction in mother to child transmission. However, the response in South Sudan has been severely underfunded, and challenging, hence the mixed results when progress is reviewed against some NSP outcomes and HLM commitments. For instance, AIDS-related mortality, at 13,000 is still remarkably high, nearly a 1:1 ratio with new adult infections. A few impact and outcome results are summarized below</w:t>
            </w:r>
            <w:r w:rsidRPr="00FF624F">
              <w:rPr>
                <w:rFonts w:ascii="Arial" w:hAnsi="Arial"/>
                <w:sz w:val="20"/>
                <w:szCs w:val="20"/>
              </w:rPr>
              <w:t xml:space="preserve"> :</w:t>
            </w:r>
          </w:p>
          <w:p w:rsidR="007C5EC9" w:rsidRPr="006E366F" w:rsidRDefault="007C5EC9" w:rsidP="00B65BEB">
            <w:pPr>
              <w:rPr>
                <w:b w:val="0"/>
              </w:rPr>
            </w:pPr>
            <w:r>
              <w:rPr>
                <w:rFonts w:ascii="Arial" w:hAnsi="Arial"/>
                <w:sz w:val="20"/>
                <w:szCs w:val="20"/>
              </w:rPr>
              <w:t xml:space="preserve">                                      Summary of progress on impact and key outcomes (GARPR, 2013)</w:t>
            </w:r>
            <w:r w:rsidRPr="006E366F">
              <w:rPr>
                <w:b w:val="0"/>
              </w:rPr>
              <w:t xml:space="preserve"> </w:t>
            </w:r>
          </w:p>
          <w:tbl>
            <w:tblPr>
              <w:tblW w:w="10682" w:type="dxa"/>
              <w:tblLook w:val="04A0"/>
            </w:tblPr>
            <w:tblGrid>
              <w:gridCol w:w="4180"/>
              <w:gridCol w:w="1080"/>
              <w:gridCol w:w="900"/>
              <w:gridCol w:w="1489"/>
              <w:gridCol w:w="3033"/>
            </w:tblGrid>
            <w:tr w:rsidR="007C5EC9" w:rsidRPr="00A44B43" w:rsidTr="00B65BEB">
              <w:trPr>
                <w:trHeight w:val="255"/>
              </w:trPr>
              <w:tc>
                <w:tcPr>
                  <w:tcW w:w="4591" w:type="dxa"/>
                  <w:tcBorders>
                    <w:top w:val="single" w:sz="8" w:space="0" w:color="000000"/>
                    <w:left w:val="single" w:sz="8" w:space="0" w:color="000000"/>
                    <w:bottom w:val="single" w:sz="8" w:space="0" w:color="000000"/>
                    <w:right w:val="single" w:sz="8" w:space="0" w:color="000000"/>
                  </w:tcBorders>
                  <w:shd w:val="clear" w:color="auto" w:fill="auto"/>
                  <w:hideMark/>
                </w:tcPr>
                <w:p w:rsidR="007C5EC9" w:rsidRPr="00A44B43" w:rsidRDefault="007C5EC9" w:rsidP="00B65BEB">
                  <w:pPr>
                    <w:spacing w:after="0" w:line="240" w:lineRule="auto"/>
                    <w:rPr>
                      <w:rFonts w:ascii="Arial" w:eastAsia="Times New Roman" w:hAnsi="Arial"/>
                      <w:bCs/>
                      <w:color w:val="000000"/>
                      <w:sz w:val="18"/>
                      <w:szCs w:val="18"/>
                    </w:rPr>
                  </w:pPr>
                  <w:r w:rsidRPr="00A44B43">
                    <w:rPr>
                      <w:rFonts w:ascii="Arial" w:eastAsia="Times New Roman" w:hAnsi="Arial"/>
                      <w:bCs/>
                      <w:color w:val="000000"/>
                      <w:sz w:val="18"/>
                      <w:szCs w:val="18"/>
                    </w:rPr>
                    <w:t xml:space="preserve">TARGET / INDICATOR </w:t>
                  </w:r>
                </w:p>
              </w:tc>
              <w:tc>
                <w:tcPr>
                  <w:tcW w:w="1080" w:type="dxa"/>
                  <w:tcBorders>
                    <w:top w:val="single" w:sz="8" w:space="0" w:color="000000"/>
                    <w:left w:val="nil"/>
                    <w:bottom w:val="single" w:sz="8" w:space="0" w:color="000000"/>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Cs/>
                      <w:color w:val="000000"/>
                      <w:sz w:val="18"/>
                      <w:szCs w:val="18"/>
                    </w:rPr>
                  </w:pPr>
                  <w:r w:rsidRPr="00A44B43">
                    <w:rPr>
                      <w:rFonts w:ascii="Arial" w:eastAsia="Times New Roman" w:hAnsi="Arial"/>
                      <w:bCs/>
                      <w:color w:val="000000"/>
                      <w:sz w:val="18"/>
                      <w:szCs w:val="18"/>
                    </w:rPr>
                    <w:t>2011</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Cs/>
                      <w:color w:val="000000"/>
                      <w:sz w:val="18"/>
                      <w:szCs w:val="18"/>
                    </w:rPr>
                  </w:pPr>
                  <w:r w:rsidRPr="00A44B43">
                    <w:rPr>
                      <w:rFonts w:ascii="Arial" w:eastAsia="Times New Roman" w:hAnsi="Arial"/>
                      <w:bCs/>
                      <w:color w:val="000000"/>
                      <w:sz w:val="18"/>
                      <w:szCs w:val="18"/>
                    </w:rPr>
                    <w:t>2012</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Cs/>
                      <w:color w:val="000000"/>
                      <w:sz w:val="18"/>
                      <w:szCs w:val="18"/>
                    </w:rPr>
                  </w:pPr>
                  <w:r w:rsidRPr="00A44B43">
                    <w:rPr>
                      <w:rFonts w:ascii="Arial" w:eastAsia="Times New Roman" w:hAnsi="Arial"/>
                      <w:bCs/>
                      <w:color w:val="000000"/>
                      <w:sz w:val="18"/>
                      <w:szCs w:val="18"/>
                    </w:rPr>
                    <w:t>2013</w:t>
                  </w:r>
                </w:p>
              </w:tc>
              <w:tc>
                <w:tcPr>
                  <w:tcW w:w="3284" w:type="dxa"/>
                  <w:tcBorders>
                    <w:top w:val="single" w:sz="8" w:space="0" w:color="000000"/>
                    <w:left w:val="single" w:sz="4" w:space="0" w:color="auto"/>
                    <w:bottom w:val="single" w:sz="8" w:space="0" w:color="000000"/>
                    <w:right w:val="single" w:sz="8" w:space="0" w:color="000000"/>
                  </w:tcBorders>
                  <w:shd w:val="clear" w:color="auto" w:fill="auto"/>
                  <w:hideMark/>
                </w:tcPr>
                <w:p w:rsidR="007C5EC9" w:rsidRPr="00A44B43" w:rsidRDefault="007C5EC9" w:rsidP="00B65BEB">
                  <w:pPr>
                    <w:spacing w:after="0" w:line="240" w:lineRule="auto"/>
                    <w:rPr>
                      <w:rFonts w:ascii="Arial" w:eastAsia="Times New Roman" w:hAnsi="Arial"/>
                      <w:bCs/>
                      <w:color w:val="000000"/>
                      <w:sz w:val="18"/>
                      <w:szCs w:val="18"/>
                    </w:rPr>
                  </w:pPr>
                  <w:r w:rsidRPr="00A44B43">
                    <w:rPr>
                      <w:rFonts w:ascii="Arial" w:eastAsia="Times New Roman" w:hAnsi="Arial"/>
                      <w:bCs/>
                      <w:color w:val="000000"/>
                      <w:sz w:val="18"/>
                      <w:szCs w:val="18"/>
                    </w:rPr>
                    <w:t>Progress</w:t>
                  </w:r>
                </w:p>
              </w:tc>
            </w:tr>
            <w:tr w:rsidR="007C5EC9" w:rsidRPr="00A44B43" w:rsidTr="00B65BEB">
              <w:trPr>
                <w:trHeight w:val="255"/>
              </w:trPr>
              <w:tc>
                <w:tcPr>
                  <w:tcW w:w="4591" w:type="dxa"/>
                  <w:tcBorders>
                    <w:top w:val="nil"/>
                    <w:left w:val="single" w:sz="8" w:space="0" w:color="000000"/>
                    <w:bottom w:val="single" w:sz="8" w:space="0" w:color="000000"/>
                    <w:right w:val="single" w:sz="8" w:space="0" w:color="000000"/>
                  </w:tcBorders>
                  <w:shd w:val="clear" w:color="auto" w:fill="auto"/>
                  <w:hideMark/>
                </w:tcPr>
                <w:p w:rsidR="007C5EC9" w:rsidRPr="00A44B43" w:rsidRDefault="007C5EC9" w:rsidP="00B65BEB">
                  <w:pPr>
                    <w:spacing w:after="0" w:line="240" w:lineRule="auto"/>
                    <w:rPr>
                      <w:rFonts w:ascii="Arial" w:eastAsia="Times New Roman" w:hAnsi="Arial"/>
                      <w:bCs/>
                      <w:color w:val="000000"/>
                      <w:sz w:val="18"/>
                      <w:szCs w:val="18"/>
                    </w:rPr>
                  </w:pPr>
                  <w:r w:rsidRPr="00A44B43">
                    <w:rPr>
                      <w:rFonts w:ascii="Arial" w:eastAsia="Times New Roman" w:hAnsi="Arial"/>
                      <w:bCs/>
                      <w:color w:val="000000"/>
                      <w:sz w:val="18"/>
                      <w:szCs w:val="18"/>
                    </w:rPr>
                    <w:t> </w:t>
                  </w:r>
                </w:p>
              </w:tc>
              <w:tc>
                <w:tcPr>
                  <w:tcW w:w="1080" w:type="dxa"/>
                  <w:tcBorders>
                    <w:top w:val="nil"/>
                    <w:left w:val="nil"/>
                    <w:bottom w:val="single" w:sz="8" w:space="0" w:color="000000"/>
                    <w:right w:val="single" w:sz="4" w:space="0" w:color="auto"/>
                  </w:tcBorders>
                  <w:shd w:val="clear" w:color="auto" w:fill="auto"/>
                  <w:hideMark/>
                </w:tcPr>
                <w:p w:rsidR="007C5EC9" w:rsidRPr="00A44B43" w:rsidRDefault="007C5EC9" w:rsidP="00B65BEB">
                  <w:pPr>
                    <w:spacing w:after="0" w:line="240" w:lineRule="auto"/>
                    <w:jc w:val="both"/>
                    <w:rPr>
                      <w:rFonts w:ascii="Arial" w:eastAsia="Times New Roman" w:hAnsi="Arial"/>
                      <w:color w:val="000000"/>
                      <w:sz w:val="18"/>
                      <w:szCs w:val="18"/>
                    </w:rPr>
                  </w:pPr>
                  <w:r w:rsidRPr="00A44B43">
                    <w:rPr>
                      <w:rFonts w:ascii="Arial" w:eastAsia="Times New Roman" w:hAnsi="Arial"/>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color w:val="000000"/>
                      <w:sz w:val="18"/>
                      <w:szCs w:val="18"/>
                    </w:rPr>
                  </w:pPr>
                  <w:r w:rsidRPr="00A44B43">
                    <w:rPr>
                      <w:rFonts w:ascii="Arial" w:eastAsia="Times New Roman" w:hAnsi="Arial"/>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both"/>
                    <w:rPr>
                      <w:rFonts w:ascii="Arial" w:eastAsia="Times New Roman" w:hAnsi="Arial"/>
                      <w:color w:val="000000"/>
                      <w:sz w:val="18"/>
                      <w:szCs w:val="18"/>
                    </w:rPr>
                  </w:pPr>
                  <w:r w:rsidRPr="00A44B43">
                    <w:rPr>
                      <w:rFonts w:ascii="Arial" w:eastAsia="Times New Roman" w:hAnsi="Arial"/>
                      <w:color w:val="000000"/>
                      <w:sz w:val="18"/>
                      <w:szCs w:val="18"/>
                    </w:rPr>
                    <w:t> </w:t>
                  </w:r>
                </w:p>
              </w:tc>
              <w:tc>
                <w:tcPr>
                  <w:tcW w:w="3284" w:type="dxa"/>
                  <w:tcBorders>
                    <w:top w:val="nil"/>
                    <w:left w:val="single" w:sz="4" w:space="0" w:color="auto"/>
                    <w:bottom w:val="single" w:sz="8" w:space="0" w:color="000000"/>
                    <w:right w:val="single" w:sz="8" w:space="0" w:color="000000"/>
                  </w:tcBorders>
                  <w:shd w:val="clear" w:color="auto" w:fill="auto"/>
                  <w:hideMark/>
                </w:tcPr>
                <w:p w:rsidR="007C5EC9" w:rsidRPr="00A44B43" w:rsidRDefault="007C5EC9" w:rsidP="00B65BEB">
                  <w:pPr>
                    <w:spacing w:after="0" w:line="240" w:lineRule="auto"/>
                    <w:jc w:val="both"/>
                    <w:rPr>
                      <w:rFonts w:ascii="Arial" w:eastAsia="Times New Roman" w:hAnsi="Arial"/>
                      <w:color w:val="000000"/>
                      <w:sz w:val="18"/>
                      <w:szCs w:val="18"/>
                    </w:rPr>
                  </w:pPr>
                  <w:r w:rsidRPr="00A44B43">
                    <w:rPr>
                      <w:rFonts w:ascii="Arial" w:eastAsia="Times New Roman" w:hAnsi="Arial"/>
                      <w:color w:val="000000"/>
                      <w:sz w:val="18"/>
                      <w:szCs w:val="18"/>
                    </w:rPr>
                    <w:t> </w:t>
                  </w:r>
                </w:p>
              </w:tc>
            </w:tr>
            <w:tr w:rsidR="007C5EC9" w:rsidRPr="00A44B43" w:rsidTr="00B65BEB">
              <w:trPr>
                <w:trHeight w:val="315"/>
              </w:trPr>
              <w:tc>
                <w:tcPr>
                  <w:tcW w:w="4591" w:type="dxa"/>
                  <w:tcBorders>
                    <w:top w:val="nil"/>
                    <w:left w:val="single" w:sz="8" w:space="0" w:color="000000"/>
                    <w:bottom w:val="single" w:sz="8" w:space="0" w:color="000000"/>
                    <w:right w:val="nil"/>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Target 1: Reduce sexual transmission of HIV by 50 per cent by 2015</w:t>
                  </w:r>
                </w:p>
              </w:tc>
              <w:tc>
                <w:tcPr>
                  <w:tcW w:w="1080" w:type="dxa"/>
                  <w:tcBorders>
                    <w:top w:val="nil"/>
                    <w:left w:val="nil"/>
                    <w:bottom w:val="single" w:sz="8" w:space="0" w:color="000000"/>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3284" w:type="dxa"/>
                  <w:tcBorders>
                    <w:top w:val="nil"/>
                    <w:left w:val="single" w:sz="4" w:space="0" w:color="auto"/>
                    <w:bottom w:val="single" w:sz="8" w:space="0" w:color="000000"/>
                    <w:right w:val="single" w:sz="8" w:space="0" w:color="000000"/>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r>
            <w:tr w:rsidR="007C5EC9" w:rsidRPr="00A44B43" w:rsidTr="00B65BEB">
              <w:trPr>
                <w:trHeight w:val="720"/>
              </w:trPr>
              <w:tc>
                <w:tcPr>
                  <w:tcW w:w="4591" w:type="dxa"/>
                  <w:tcBorders>
                    <w:top w:val="nil"/>
                    <w:left w:val="single" w:sz="8" w:space="0" w:color="000000"/>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1.1 Percentage of young women and men aged 15–24 who correctly identify ways of preventing the sexual transmission of HIV and who reject major misconceptions about HIV transmission </w:t>
                  </w:r>
                </w:p>
              </w:tc>
              <w:tc>
                <w:tcPr>
                  <w:tcW w:w="1080" w:type="dxa"/>
                  <w:tcBorders>
                    <w:top w:val="nil"/>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color w:val="000000"/>
                      <w:sz w:val="18"/>
                      <w:szCs w:val="18"/>
                    </w:rPr>
                    <w:t>7.30%</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11%</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nil"/>
                    <w:left w:val="single" w:sz="4" w:space="0" w:color="auto"/>
                    <w:bottom w:val="single" w:sz="4" w:space="0" w:color="auto"/>
                    <w:right w:val="single" w:sz="8" w:space="0" w:color="000000"/>
                  </w:tcBorders>
                  <w:shd w:val="clear" w:color="auto" w:fill="auto"/>
                  <w:hideMark/>
                </w:tcPr>
                <w:p w:rsidR="007C5EC9" w:rsidRPr="00B8561C" w:rsidRDefault="007C5EC9" w:rsidP="00B65BEB">
                  <w:pPr>
                    <w:spacing w:after="0" w:line="240" w:lineRule="auto"/>
                    <w:rPr>
                      <w:rFonts w:ascii="Arial" w:eastAsia="Times New Roman" w:hAnsi="Arial"/>
                      <w:b w:val="0"/>
                      <w:color w:val="000000"/>
                      <w:sz w:val="18"/>
                      <w:szCs w:val="18"/>
                    </w:rPr>
                  </w:pPr>
                  <w:r>
                    <w:rPr>
                      <w:rFonts w:ascii="Arial" w:eastAsia="Times New Roman" w:hAnsi="Arial"/>
                      <w:b w:val="0"/>
                      <w:color w:val="000000"/>
                      <w:sz w:val="18"/>
                      <w:szCs w:val="18"/>
                    </w:rPr>
                    <w:t>·</w:t>
                  </w:r>
                  <w:r w:rsidRPr="00A44B43">
                    <w:rPr>
                      <w:rFonts w:ascii="Arial" w:eastAsia="Times New Roman" w:hAnsi="Arial"/>
                      <w:b w:val="0"/>
                      <w:color w:val="000000"/>
                      <w:sz w:val="18"/>
                      <w:szCs w:val="18"/>
                    </w:rPr>
                    <w:t>Scaled up targeted community awareness activities in schools</w:t>
                  </w:r>
                </w:p>
                <w:p w:rsidR="007C5EC9" w:rsidRPr="00A44B43" w:rsidRDefault="007C5EC9" w:rsidP="00B65BEB">
                  <w:pPr>
                    <w:spacing w:after="0" w:line="240" w:lineRule="auto"/>
                    <w:rPr>
                      <w:rFonts w:ascii="Arial" w:eastAsia="Times New Roman" w:hAnsi="Arial"/>
                      <w:b w:val="0"/>
                      <w:color w:val="000000"/>
                      <w:sz w:val="18"/>
                      <w:szCs w:val="18"/>
                    </w:rPr>
                  </w:pPr>
                  <w:r>
                    <w:rPr>
                      <w:rFonts w:ascii="Arial" w:eastAsia="Times New Roman" w:hAnsi="Arial"/>
                      <w:b w:val="0"/>
                      <w:color w:val="000000"/>
                      <w:sz w:val="18"/>
                      <w:szCs w:val="18"/>
                    </w:rPr>
                    <w:t>·</w:t>
                  </w:r>
                  <w:r w:rsidRPr="00A44B43">
                    <w:rPr>
                      <w:rFonts w:ascii="Arial" w:eastAsia="Times New Roman" w:hAnsi="Arial"/>
                      <w:b w:val="0"/>
                      <w:color w:val="000000"/>
                      <w:sz w:val="18"/>
                      <w:szCs w:val="18"/>
                    </w:rPr>
                    <w:t>Awareness on uptake of HIV Counseling and testing services;  Training of peers educators  on BCC  activities; Free condom distribution activities being scaled up (2,613,592 in 2011, 2,848,104 in 2012 and 1,584,976 in 2013 )</w:t>
                  </w:r>
                </w:p>
              </w:tc>
            </w:tr>
            <w:tr w:rsidR="007C5EC9" w:rsidRPr="00A44B43" w:rsidTr="00B65BEB">
              <w:trPr>
                <w:trHeight w:val="540"/>
              </w:trPr>
              <w:tc>
                <w:tcPr>
                  <w:tcW w:w="4591" w:type="dxa"/>
                  <w:tcBorders>
                    <w:top w:val="single" w:sz="4" w:space="0" w:color="auto"/>
                    <w:left w:val="single" w:sz="8" w:space="0" w:color="000000"/>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1.2 Percentage of young women and men aged 15-24 who have had sexual intercourse before the age of 15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B8561C">
                    <w:rPr>
                      <w:rFonts w:ascii="Arial" w:eastAsia="Times New Roman" w:hAnsi="Arial"/>
                      <w:b w:val="0"/>
                      <w:iCs/>
                      <w:color w:val="000000"/>
                      <w:sz w:val="18"/>
                      <w:szCs w:val="18"/>
                    </w:rPr>
                    <w:t>31%</w:t>
                  </w:r>
                  <w:r w:rsidRPr="00A44B43">
                    <w:rPr>
                      <w:rFonts w:ascii="Arial" w:eastAsia="Times New Roman" w:hAnsi="Arial"/>
                      <w:b w:val="0"/>
                      <w:iCs/>
                      <w:color w:val="000000"/>
                      <w:sz w:val="18"/>
                      <w:szCs w:val="18"/>
                    </w:rPr>
                    <w:t xml:space="preserve">  w 4</w:t>
                  </w:r>
                  <w:r w:rsidRPr="00B8561C">
                    <w:rPr>
                      <w:rFonts w:ascii="Arial" w:eastAsia="Times New Roman" w:hAnsi="Arial"/>
                      <w:b w:val="0"/>
                      <w:iCs/>
                      <w:color w:val="000000"/>
                      <w:sz w:val="18"/>
                      <w:szCs w:val="18"/>
                    </w:rPr>
                    <w:t>1</w:t>
                  </w:r>
                  <w:r w:rsidRPr="00A44B43">
                    <w:rPr>
                      <w:rFonts w:ascii="Arial" w:eastAsia="Times New Roman" w:hAnsi="Arial"/>
                      <w:b w:val="0"/>
                      <w:iCs/>
                      <w:color w:val="000000"/>
                      <w:sz w:val="18"/>
                      <w:szCs w:val="18"/>
                    </w:rPr>
                    <w:t>%  m</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23.3% w 29% m</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8" w:space="0" w:color="000000"/>
                  </w:tcBorders>
                  <w:shd w:val="clear" w:color="auto" w:fill="auto"/>
                  <w:hideMark/>
                </w:tcPr>
                <w:p w:rsidR="007C5EC9" w:rsidRPr="00A44B43" w:rsidRDefault="007C5EC9" w:rsidP="00B65BEB">
                  <w:pPr>
                    <w:spacing w:after="0" w:line="240" w:lineRule="auto"/>
                    <w:jc w:val="both"/>
                    <w:rPr>
                      <w:rFonts w:ascii="Arial" w:eastAsia="Times New Roman" w:hAnsi="Arial"/>
                      <w:b w:val="0"/>
                      <w:color w:val="000000"/>
                      <w:sz w:val="18"/>
                      <w:szCs w:val="18"/>
                    </w:rPr>
                  </w:pPr>
                  <w:r w:rsidRPr="00A44B43">
                    <w:rPr>
                      <w:rFonts w:ascii="Arial" w:eastAsia="Times New Roman" w:hAnsi="Arial"/>
                      <w:b w:val="0"/>
                      <w:iCs/>
                      <w:color w:val="000000"/>
                      <w:sz w:val="18"/>
                      <w:szCs w:val="18"/>
                    </w:rPr>
                    <w:t> </w:t>
                  </w:r>
                </w:p>
              </w:tc>
            </w:tr>
            <w:tr w:rsidR="007C5EC9" w:rsidRPr="00A44B43" w:rsidTr="00B65BEB">
              <w:trPr>
                <w:trHeight w:val="637"/>
              </w:trPr>
              <w:tc>
                <w:tcPr>
                  <w:tcW w:w="4591" w:type="dxa"/>
                  <w:tcBorders>
                    <w:top w:val="single" w:sz="4" w:space="0" w:color="auto"/>
                    <w:left w:val="single" w:sz="8" w:space="0" w:color="000000"/>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1.3 Percentage of adults aged 15–49 who have had sexual intercourse with more than one partner in the past 12 months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7.96% m</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6.8%  w 27%   m</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8" w:space="0" w:color="000000"/>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B8561C">
                    <w:rPr>
                      <w:rFonts w:ascii="Arial" w:eastAsia="Wingdings" w:hAnsi="Arial" w:cs="Wingdings"/>
                      <w:b w:val="0"/>
                      <w:color w:val="000000"/>
                      <w:sz w:val="18"/>
                      <w:szCs w:val="18"/>
                    </w:rPr>
                    <w:t xml:space="preserve">Risk perception in </w:t>
                  </w:r>
                  <w:r w:rsidRPr="00A44B43">
                    <w:rPr>
                      <w:rFonts w:ascii="Arial" w:eastAsia="Wingdings" w:hAnsi="Arial" w:cs="Wingdings"/>
                      <w:b w:val="0"/>
                      <w:color w:val="000000"/>
                      <w:sz w:val="18"/>
                      <w:szCs w:val="18"/>
                    </w:rPr>
                    <w:t xml:space="preserve">general population is poor. </w:t>
                  </w:r>
                  <w:r w:rsidRPr="00B8561C">
                    <w:rPr>
                      <w:rFonts w:ascii="Arial" w:eastAsia="Wingdings" w:hAnsi="Arial" w:cs="Wingdings"/>
                      <w:b w:val="0"/>
                      <w:color w:val="000000"/>
                      <w:sz w:val="18"/>
                      <w:szCs w:val="18"/>
                    </w:rPr>
                    <w:t>Response to continue focus on BCC , youth engaged in casual sex and stable polygamous re</w:t>
                  </w:r>
                  <w:r w:rsidRPr="00A44B43">
                    <w:rPr>
                      <w:rFonts w:ascii="Arial" w:eastAsia="Wingdings" w:hAnsi="Arial" w:cs="Wingdings"/>
                      <w:b w:val="0"/>
                      <w:color w:val="000000"/>
                      <w:sz w:val="18"/>
                      <w:szCs w:val="18"/>
                    </w:rPr>
                    <w:t xml:space="preserve"> relationships</w:t>
                  </w:r>
                </w:p>
              </w:tc>
            </w:tr>
            <w:tr w:rsidR="007C5EC9" w:rsidRPr="00A44B43" w:rsidTr="00B65BEB">
              <w:trPr>
                <w:trHeight w:val="493"/>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1.4 Percentage of adults aged 15–49 who had more than one sexual partner in the past 12 months and who report the use of a condom during their last intercourse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2.6%  w 7.4%  m</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r>
            <w:tr w:rsidR="007C5EC9" w:rsidRPr="00A44B43" w:rsidTr="00B65BEB">
              <w:trPr>
                <w:trHeight w:val="43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1.5 Percentage of women and men aged 15-49 who received an HIV test in the past 12 months and know their results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28.70%</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41%</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r>
            <w:tr w:rsidR="007C5EC9" w:rsidRPr="00A44B43" w:rsidTr="00B65BEB">
              <w:trPr>
                <w:trHeight w:val="36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1.6 Percentage of young people aged 15-24 who are living with HIV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3.05%</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12%</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r>
            <w:tr w:rsidR="007C5EC9" w:rsidRPr="00A44B43" w:rsidTr="00B65BEB">
              <w:trPr>
                <w:trHeight w:val="21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1.7 Percentage of sex-workers reached with HIV prevention </w:t>
                  </w:r>
                  <w:proofErr w:type="spellStart"/>
                  <w:r w:rsidRPr="00A44B43">
                    <w:rPr>
                      <w:rFonts w:ascii="Arial" w:eastAsia="Times New Roman" w:hAnsi="Arial"/>
                      <w:b w:val="0"/>
                      <w:color w:val="000000"/>
                      <w:sz w:val="18"/>
                      <w:szCs w:val="18"/>
                    </w:rPr>
                    <w:t>programmes</w:t>
                  </w:r>
                  <w:proofErr w:type="spellEnd"/>
                </w:p>
                <w:p w:rsidR="007C5EC9" w:rsidRDefault="007C5EC9" w:rsidP="00B65BEB">
                  <w:pPr>
                    <w:spacing w:after="0" w:line="240" w:lineRule="auto"/>
                    <w:rPr>
                      <w:rFonts w:ascii="Arial" w:eastAsia="Times New Roman" w:hAnsi="Arial"/>
                      <w:b w:val="0"/>
                      <w:color w:val="000000"/>
                      <w:sz w:val="18"/>
                      <w:szCs w:val="18"/>
                    </w:rPr>
                  </w:pPr>
                </w:p>
                <w:p w:rsidR="007C5EC9" w:rsidRPr="00A44B43" w:rsidRDefault="007C5EC9" w:rsidP="00B65BEB">
                  <w:pPr>
                    <w:spacing w:after="0" w:line="240" w:lineRule="auto"/>
                    <w:rPr>
                      <w:rFonts w:ascii="Arial" w:eastAsia="Times New Roman" w:hAnsi="Arial"/>
                      <w:b w:val="0"/>
                      <w:color w:val="000000"/>
                      <w:sz w:val="18"/>
                      <w:szCs w:val="18"/>
                    </w:rPr>
                  </w:pPr>
                  <w:r>
                    <w:rPr>
                      <w:rFonts w:ascii="Arial" w:eastAsia="Times New Roman" w:hAnsi="Arial"/>
                      <w:b w:val="0"/>
                      <w:color w:val="000000"/>
                      <w:sz w:val="18"/>
                      <w:szCs w:val="18"/>
                    </w:rPr>
                    <w:t xml:space="preserve">There is no data on the following (indicators 1.8-1.10) for sex workers on a national scale, which will be collected during grant implementation: condom use, testing among sex workers; and FSW prevalence.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0.91% -2008</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natl. data</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Mapping </w:t>
                  </w:r>
                  <w:r w:rsidRPr="00B8561C">
                    <w:rPr>
                      <w:rFonts w:ascii="Arial" w:eastAsia="Times New Roman" w:hAnsi="Arial"/>
                      <w:b w:val="0"/>
                      <w:color w:val="000000"/>
                      <w:sz w:val="18"/>
                      <w:szCs w:val="18"/>
                    </w:rPr>
                    <w:t xml:space="preserve">&amp; </w:t>
                  </w:r>
                  <w:proofErr w:type="spellStart"/>
                  <w:r w:rsidRPr="00B8561C">
                    <w:rPr>
                      <w:rFonts w:ascii="Arial" w:eastAsia="Times New Roman" w:hAnsi="Arial"/>
                      <w:b w:val="0"/>
                      <w:color w:val="000000"/>
                      <w:sz w:val="18"/>
                      <w:szCs w:val="18"/>
                    </w:rPr>
                    <w:t>beh</w:t>
                  </w:r>
                  <w:proofErr w:type="spellEnd"/>
                  <w:r w:rsidRPr="00B8561C">
                    <w:rPr>
                      <w:rFonts w:ascii="Arial" w:eastAsia="Times New Roman" w:hAnsi="Arial"/>
                      <w:b w:val="0"/>
                      <w:color w:val="000000"/>
                      <w:sz w:val="18"/>
                      <w:szCs w:val="18"/>
                    </w:rPr>
                    <w:t xml:space="preserve">. Survey </w:t>
                  </w:r>
                  <w:r w:rsidRPr="00A44B43">
                    <w:rPr>
                      <w:rFonts w:ascii="Arial" w:eastAsia="Times New Roman" w:hAnsi="Arial"/>
                      <w:b w:val="0"/>
                      <w:color w:val="000000"/>
                      <w:sz w:val="18"/>
                      <w:szCs w:val="18"/>
                    </w:rPr>
                    <w:t>in over 1000 hotspots around high prevalence areas completed (PSI</w:t>
                  </w:r>
                  <w:r>
                    <w:rPr>
                      <w:rFonts w:ascii="Arial" w:eastAsia="Times New Roman" w:hAnsi="Arial"/>
                      <w:b w:val="0"/>
                      <w:color w:val="000000"/>
                      <w:sz w:val="18"/>
                      <w:szCs w:val="18"/>
                    </w:rPr>
                    <w:t>- Annex 17</w:t>
                  </w:r>
                  <w:r w:rsidRPr="00A44B43">
                    <w:rPr>
                      <w:rFonts w:ascii="Arial" w:eastAsia="Times New Roman" w:hAnsi="Arial"/>
                      <w:b w:val="0"/>
                      <w:color w:val="000000"/>
                      <w:sz w:val="18"/>
                      <w:szCs w:val="18"/>
                    </w:rPr>
                    <w:t>); WHO</w:t>
                  </w:r>
                  <w:r w:rsidRPr="00B8561C">
                    <w:rPr>
                      <w:rFonts w:ascii="Arial" w:eastAsia="Times New Roman" w:hAnsi="Arial"/>
                      <w:b w:val="0"/>
                      <w:color w:val="000000"/>
                      <w:sz w:val="18"/>
                      <w:szCs w:val="18"/>
                    </w:rPr>
                    <w:t>/</w:t>
                  </w:r>
                  <w:r w:rsidRPr="00A44B43">
                    <w:rPr>
                      <w:rFonts w:ascii="Arial" w:eastAsia="Times New Roman" w:hAnsi="Arial"/>
                      <w:b w:val="0"/>
                      <w:color w:val="000000"/>
                      <w:sz w:val="18"/>
                      <w:szCs w:val="18"/>
                    </w:rPr>
                    <w:t xml:space="preserve"> SSAC </w:t>
                  </w:r>
                  <w:r w:rsidRPr="00B8561C">
                    <w:rPr>
                      <w:rFonts w:ascii="Arial" w:eastAsia="Times New Roman" w:hAnsi="Arial"/>
                      <w:b w:val="0"/>
                      <w:color w:val="000000"/>
                      <w:sz w:val="18"/>
                      <w:szCs w:val="18"/>
                    </w:rPr>
                    <w:t xml:space="preserve">(2012) </w:t>
                  </w:r>
                  <w:r>
                    <w:rPr>
                      <w:rFonts w:ascii="Arial" w:eastAsia="Times New Roman" w:hAnsi="Arial"/>
                      <w:b w:val="0"/>
                      <w:color w:val="000000"/>
                      <w:sz w:val="18"/>
                      <w:szCs w:val="18"/>
                    </w:rPr>
                    <w:t>– estimate based on available funding shows about 5.7%; 25% for condom use in some localized studies, e.g. with military.</w:t>
                  </w:r>
                </w:p>
              </w:tc>
            </w:tr>
            <w:tr w:rsidR="007C5EC9" w:rsidRPr="00A44B43" w:rsidTr="00B65BEB">
              <w:trPr>
                <w:trHeight w:val="457"/>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0213C1" w:rsidRDefault="007C5EC9" w:rsidP="00B65BEB">
                  <w:pPr>
                    <w:spacing w:after="0" w:line="240" w:lineRule="auto"/>
                    <w:rPr>
                      <w:rFonts w:ascii="Arial" w:eastAsia="Times New Roman" w:hAnsi="Arial"/>
                      <w:b w:val="0"/>
                      <w:color w:val="000000"/>
                      <w:sz w:val="18"/>
                      <w:szCs w:val="18"/>
                    </w:rPr>
                  </w:pPr>
                  <w:r w:rsidRPr="000213C1">
                    <w:rPr>
                      <w:rFonts w:ascii="Arial" w:eastAsia="Times New Roman" w:hAnsi="Arial"/>
                      <w:b w:val="0"/>
                      <w:color w:val="000000"/>
                      <w:sz w:val="18"/>
                      <w:szCs w:val="18"/>
                    </w:rPr>
                    <w:t xml:space="preserve">1.11 Percentage of men who have sex with men reached with HIV prevention </w:t>
                  </w:r>
                  <w:proofErr w:type="spellStart"/>
                  <w:r w:rsidRPr="000213C1">
                    <w:rPr>
                      <w:rFonts w:ascii="Arial" w:eastAsia="Times New Roman" w:hAnsi="Arial"/>
                      <w:b w:val="0"/>
                      <w:color w:val="000000"/>
                      <w:sz w:val="18"/>
                      <w:szCs w:val="18"/>
                    </w:rPr>
                    <w:t>programmes</w:t>
                  </w:r>
                  <w:proofErr w:type="spellEnd"/>
                  <w:r w:rsidRPr="000213C1">
                    <w:rPr>
                      <w:rFonts w:ascii="Arial" w:eastAsia="Times New Roman" w:hAnsi="Arial"/>
                      <w:b w:val="0"/>
                      <w:color w:val="000000"/>
                      <w:sz w:val="18"/>
                      <w:szCs w:val="18"/>
                    </w:rPr>
                    <w:t xml:space="preserve">; data to be collected on this and indicators 1.12-.1.14 on MSM condom use, testing and prevalence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005F7A" w:rsidRDefault="007C5EC9" w:rsidP="00B65BEB">
                  <w:pPr>
                    <w:spacing w:after="0" w:line="240" w:lineRule="auto"/>
                    <w:rPr>
                      <w:rFonts w:ascii="Arial" w:eastAsia="Times New Roman" w:hAnsi="Arial"/>
                      <w:b w:val="0"/>
                      <w:color w:val="000000"/>
                      <w:sz w:val="18"/>
                      <w:szCs w:val="18"/>
                      <w:highlight w:val="cyan"/>
                    </w:rPr>
                  </w:pPr>
                  <w:r w:rsidRPr="00005F7A">
                    <w:rPr>
                      <w:rFonts w:ascii="Arial" w:eastAsia="Times New Roman" w:hAnsi="Arial"/>
                      <w:b w:val="0"/>
                      <w:iCs/>
                      <w:color w:val="000000"/>
                      <w:sz w:val="18"/>
                      <w:szCs w:val="18"/>
                      <w:highlight w:val="cyan"/>
                    </w:rPr>
                    <w:t> </w:t>
                  </w:r>
                  <w:r w:rsidRPr="00A44B43">
                    <w:rPr>
                      <w:rFonts w:ascii="Arial" w:eastAsia="Times New Roman" w:hAnsi="Arial"/>
                      <w:b w:val="0"/>
                      <w:iCs/>
                      <w:color w:val="000000"/>
                      <w:sz w:val="18"/>
                      <w:szCs w:val="18"/>
                    </w:rPr>
                    <w:t> </w:t>
                  </w:r>
                  <w:r>
                    <w:rPr>
                      <w:rFonts w:ascii="Arial" w:eastAsia="Times New Roman" w:hAnsi="Arial"/>
                      <w:b w:val="0"/>
                      <w:iCs/>
                      <w:color w:val="000000"/>
                      <w:sz w:val="18"/>
                      <w:szCs w:val="18"/>
                    </w:rPr>
                    <w:t>No data; to be collected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005F7A" w:rsidRDefault="007C5EC9" w:rsidP="00B65BEB">
                  <w:pPr>
                    <w:spacing w:after="0" w:line="240" w:lineRule="auto"/>
                    <w:rPr>
                      <w:rFonts w:ascii="Arial" w:eastAsia="Times New Roman" w:hAnsi="Arial"/>
                      <w:b w:val="0"/>
                      <w:color w:val="000000"/>
                      <w:sz w:val="18"/>
                      <w:szCs w:val="18"/>
                      <w:highlight w:val="cyan"/>
                    </w:rPr>
                  </w:pPr>
                  <w:r w:rsidRPr="00005F7A">
                    <w:rPr>
                      <w:rFonts w:ascii="Arial" w:eastAsia="Times New Roman" w:hAnsi="Arial"/>
                      <w:b w:val="0"/>
                      <w:iCs/>
                      <w:color w:val="000000"/>
                      <w:sz w:val="18"/>
                      <w:szCs w:val="18"/>
                      <w:highlight w:val="cyan"/>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005F7A" w:rsidRDefault="007C5EC9" w:rsidP="00B65BEB">
                  <w:pPr>
                    <w:spacing w:after="0" w:line="240" w:lineRule="auto"/>
                    <w:rPr>
                      <w:rFonts w:ascii="Arial" w:eastAsia="Times New Roman" w:hAnsi="Arial"/>
                      <w:b w:val="0"/>
                      <w:color w:val="000000"/>
                      <w:sz w:val="18"/>
                      <w:szCs w:val="18"/>
                      <w:highlight w:val="cyan"/>
                    </w:rPr>
                  </w:pPr>
                  <w:r w:rsidRPr="00005F7A">
                    <w:rPr>
                      <w:rFonts w:ascii="Arial" w:eastAsia="Times New Roman" w:hAnsi="Arial"/>
                      <w:b w:val="0"/>
                      <w:color w:val="000000"/>
                      <w:sz w:val="18"/>
                      <w:szCs w:val="18"/>
                      <w:highlight w:val="cyan"/>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005F7A" w:rsidRDefault="007C5EC9" w:rsidP="00B65BEB">
                  <w:pPr>
                    <w:spacing w:after="0" w:line="240" w:lineRule="auto"/>
                    <w:rPr>
                      <w:rFonts w:ascii="Arial" w:eastAsia="Times New Roman" w:hAnsi="Arial"/>
                      <w:b w:val="0"/>
                      <w:color w:val="000000"/>
                      <w:sz w:val="18"/>
                      <w:szCs w:val="18"/>
                      <w:highlight w:val="cyan"/>
                    </w:rPr>
                  </w:pPr>
                  <w:r w:rsidRPr="00005F7A">
                    <w:rPr>
                      <w:rFonts w:ascii="Arial" w:eastAsia="Times New Roman" w:hAnsi="Arial"/>
                      <w:b w:val="0"/>
                      <w:color w:val="000000"/>
                      <w:sz w:val="18"/>
                      <w:szCs w:val="18"/>
                      <w:highlight w:val="cyan"/>
                    </w:rPr>
                    <w:t> </w:t>
                  </w:r>
                  <w:r w:rsidRPr="00B8561C">
                    <w:rPr>
                      <w:rFonts w:ascii="Arial" w:eastAsia="Wingdings" w:hAnsi="Arial" w:cs="Wingdings"/>
                      <w:b w:val="0"/>
                      <w:color w:val="000000"/>
                      <w:sz w:val="18"/>
                      <w:szCs w:val="18"/>
                    </w:rPr>
                    <w:t xml:space="preserve">Huge % of men and women in </w:t>
                  </w:r>
                  <w:r w:rsidRPr="00A44B43">
                    <w:rPr>
                      <w:rFonts w:ascii="Arial" w:eastAsia="Wingdings" w:hAnsi="Arial" w:cs="Wingdings"/>
                      <w:b w:val="0"/>
                      <w:color w:val="000000"/>
                      <w:sz w:val="18"/>
                      <w:szCs w:val="18"/>
                    </w:rPr>
                    <w:t>gen</w:t>
                  </w:r>
                  <w:r w:rsidRPr="00B8561C">
                    <w:rPr>
                      <w:rFonts w:ascii="Arial" w:eastAsia="Wingdings" w:hAnsi="Arial" w:cs="Wingdings"/>
                      <w:b w:val="0"/>
                      <w:color w:val="000000"/>
                      <w:sz w:val="18"/>
                      <w:szCs w:val="18"/>
                    </w:rPr>
                    <w:t xml:space="preserve">. </w:t>
                  </w:r>
                  <w:r w:rsidRPr="00A44B43">
                    <w:rPr>
                      <w:rFonts w:ascii="Arial" w:eastAsia="Wingdings" w:hAnsi="Arial" w:cs="Wingdings"/>
                      <w:b w:val="0"/>
                      <w:color w:val="000000"/>
                      <w:sz w:val="18"/>
                      <w:szCs w:val="18"/>
                    </w:rPr>
                    <w:t xml:space="preserve"> </w:t>
                  </w:r>
                  <w:proofErr w:type="gramStart"/>
                  <w:r w:rsidRPr="00A44B43">
                    <w:rPr>
                      <w:rFonts w:ascii="Arial" w:eastAsia="Wingdings" w:hAnsi="Arial" w:cs="Wingdings"/>
                      <w:b w:val="0"/>
                      <w:color w:val="000000"/>
                      <w:sz w:val="18"/>
                      <w:szCs w:val="18"/>
                    </w:rPr>
                    <w:t>population</w:t>
                  </w:r>
                  <w:proofErr w:type="gramEnd"/>
                  <w:r w:rsidRPr="00A44B43">
                    <w:rPr>
                      <w:rFonts w:ascii="Arial" w:eastAsia="Wingdings" w:hAnsi="Arial" w:cs="Wingdings"/>
                      <w:b w:val="0"/>
                      <w:color w:val="000000"/>
                      <w:sz w:val="18"/>
                      <w:szCs w:val="18"/>
                    </w:rPr>
                    <w:t xml:space="preserve"> </w:t>
                  </w:r>
                  <w:r w:rsidRPr="00B8561C">
                    <w:rPr>
                      <w:rFonts w:ascii="Arial" w:eastAsia="Wingdings" w:hAnsi="Arial" w:cs="Wingdings"/>
                      <w:b w:val="0"/>
                      <w:color w:val="000000"/>
                      <w:sz w:val="18"/>
                      <w:szCs w:val="18"/>
                    </w:rPr>
                    <w:t xml:space="preserve">engage </w:t>
                  </w:r>
                  <w:r w:rsidRPr="00A44B43">
                    <w:rPr>
                      <w:rFonts w:ascii="Arial" w:eastAsia="Wingdings" w:hAnsi="Arial" w:cs="Wingdings"/>
                      <w:b w:val="0"/>
                      <w:color w:val="000000"/>
                      <w:sz w:val="18"/>
                      <w:szCs w:val="18"/>
                    </w:rPr>
                    <w:t xml:space="preserve">in </w:t>
                  </w:r>
                  <w:r w:rsidRPr="00B8561C">
                    <w:rPr>
                      <w:rFonts w:ascii="Arial" w:eastAsia="Wingdings" w:hAnsi="Arial" w:cs="Wingdings"/>
                      <w:b w:val="0"/>
                      <w:color w:val="000000"/>
                      <w:sz w:val="18"/>
                      <w:szCs w:val="18"/>
                    </w:rPr>
                    <w:t xml:space="preserve">multiple, </w:t>
                  </w:r>
                  <w:r w:rsidRPr="00A44B43">
                    <w:rPr>
                      <w:rFonts w:ascii="Arial" w:eastAsia="Wingdings" w:hAnsi="Arial" w:cs="Wingdings"/>
                      <w:b w:val="0"/>
                      <w:color w:val="000000"/>
                      <w:sz w:val="18"/>
                      <w:szCs w:val="18"/>
                    </w:rPr>
                    <w:t>unprotected sex and have low knowledge of HIV transmission.</w:t>
                  </w:r>
                </w:p>
              </w:tc>
            </w:tr>
            <w:tr w:rsidR="007C5EC9" w:rsidRPr="00A44B43" w:rsidTr="00B65BEB">
              <w:trPr>
                <w:trHeight w:val="51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0213C1" w:rsidRDefault="007C5EC9" w:rsidP="00B65BEB">
                  <w:pPr>
                    <w:spacing w:after="0" w:line="240" w:lineRule="auto"/>
                    <w:rPr>
                      <w:rFonts w:ascii="Arial" w:eastAsia="Times New Roman" w:hAnsi="Arial"/>
                      <w:b w:val="0"/>
                      <w:bCs/>
                      <w:color w:val="000000"/>
                      <w:sz w:val="18"/>
                      <w:szCs w:val="18"/>
                    </w:rPr>
                  </w:pPr>
                  <w:r w:rsidRPr="000213C1">
                    <w:rPr>
                      <w:rFonts w:ascii="Arial" w:eastAsia="MinionPro-Regular" w:hAnsi="Arial"/>
                      <w:b w:val="0"/>
                      <w:bCs/>
                      <w:color w:val="000000"/>
                      <w:sz w:val="18"/>
                      <w:szCs w:val="18"/>
                    </w:rPr>
                    <w:t>Target 3. Eliminate new HIV infections among children by 2015 and substantially reduce AIDS-related maternal deaths</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r>
            <w:tr w:rsidR="007C5EC9" w:rsidRPr="00A44B43" w:rsidTr="00B65BEB">
              <w:trPr>
                <w:trHeight w:val="70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3.1 Percentage of HIV-positive pregnant women who receive </w:t>
                  </w:r>
                  <w:proofErr w:type="spellStart"/>
                  <w:r w:rsidRPr="00A44B43">
                    <w:rPr>
                      <w:rFonts w:ascii="Arial" w:eastAsia="Times New Roman" w:hAnsi="Arial"/>
                      <w:b w:val="0"/>
                      <w:color w:val="000000"/>
                      <w:sz w:val="18"/>
                      <w:szCs w:val="18"/>
                    </w:rPr>
                    <w:t>antiretrovirals</w:t>
                  </w:r>
                  <w:proofErr w:type="spellEnd"/>
                  <w:r w:rsidRPr="00A44B43">
                    <w:rPr>
                      <w:rFonts w:ascii="Arial" w:eastAsia="Times New Roman" w:hAnsi="Arial"/>
                      <w:b w:val="0"/>
                      <w:color w:val="000000"/>
                      <w:sz w:val="18"/>
                      <w:szCs w:val="18"/>
                    </w:rPr>
                    <w:t xml:space="preserve"> to reduce the risk of mother-to-child transmission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8.30%</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9.50%</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21%</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Arial" w:hAnsi="Arial"/>
                      <w:b w:val="0"/>
                      <w:color w:val="000000"/>
                      <w:sz w:val="18"/>
                      <w:szCs w:val="18"/>
                    </w:rPr>
                    <w:t xml:space="preserve">•  PMTCT guidelines developed and validated •  PMTCT scale up plan developed •  Mentorship </w:t>
                  </w:r>
                  <w:proofErr w:type="spellStart"/>
                  <w:r w:rsidRPr="00A44B43">
                    <w:rPr>
                      <w:rFonts w:ascii="Arial" w:eastAsia="Arial" w:hAnsi="Arial"/>
                      <w:b w:val="0"/>
                      <w:color w:val="000000"/>
                      <w:sz w:val="18"/>
                      <w:szCs w:val="18"/>
                    </w:rPr>
                    <w:t>programme</w:t>
                  </w:r>
                  <w:proofErr w:type="spellEnd"/>
                  <w:r w:rsidRPr="00A44B43">
                    <w:rPr>
                      <w:rFonts w:ascii="Arial" w:eastAsia="Arial" w:hAnsi="Arial"/>
                      <w:b w:val="0"/>
                      <w:color w:val="000000"/>
                      <w:sz w:val="18"/>
                      <w:szCs w:val="18"/>
                    </w:rPr>
                    <w:t xml:space="preserve"> initiated •  Mother to mother support groups created</w:t>
                  </w:r>
                </w:p>
              </w:tc>
            </w:tr>
            <w:tr w:rsidR="007C5EC9" w:rsidRPr="00A44B43" w:rsidTr="00B65BEB">
              <w:trPr>
                <w:trHeight w:val="54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lastRenderedPageBreak/>
                    <w:t xml:space="preserve">3.2 Percentage of infants born to HIV-positive women receiving a </w:t>
                  </w:r>
                  <w:proofErr w:type="spellStart"/>
                  <w:r w:rsidRPr="00A44B43">
                    <w:rPr>
                      <w:rFonts w:ascii="Arial" w:eastAsia="Times New Roman" w:hAnsi="Arial"/>
                      <w:b w:val="0"/>
                      <w:color w:val="000000"/>
                      <w:sz w:val="18"/>
                      <w:szCs w:val="18"/>
                    </w:rPr>
                    <w:t>virological</w:t>
                  </w:r>
                  <w:proofErr w:type="spellEnd"/>
                  <w:r w:rsidRPr="00A44B43">
                    <w:rPr>
                      <w:rFonts w:ascii="Arial" w:eastAsia="Times New Roman" w:hAnsi="Arial"/>
                      <w:b w:val="0"/>
                      <w:color w:val="000000"/>
                      <w:sz w:val="18"/>
                      <w:szCs w:val="18"/>
                    </w:rPr>
                    <w:t xml:space="preserve"> test for HIV within 2 months of birth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7.30%</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r>
            <w:tr w:rsidR="007C5EC9" w:rsidRPr="00A44B43" w:rsidTr="00B65BEB">
              <w:trPr>
                <w:trHeight w:val="25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3.3 Mother-to-child transmission of HIV (</w:t>
                  </w:r>
                  <w:proofErr w:type="spellStart"/>
                  <w:r w:rsidRPr="00A44B43">
                    <w:rPr>
                      <w:rFonts w:ascii="Arial" w:eastAsia="Times New Roman" w:hAnsi="Arial"/>
                      <w:b w:val="0"/>
                      <w:color w:val="000000"/>
                      <w:sz w:val="18"/>
                      <w:szCs w:val="18"/>
                    </w:rPr>
                    <w:t>modelled</w:t>
                  </w:r>
                  <w:proofErr w:type="spellEnd"/>
                  <w:r w:rsidRPr="00A44B43">
                    <w:rPr>
                      <w:rFonts w:ascii="Arial" w:eastAsia="Times New Roman" w:hAnsi="Arial"/>
                      <w:b w:val="0"/>
                      <w:color w:val="000000"/>
                      <w:sz w:val="18"/>
                      <w:szCs w:val="1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30%</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30%</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30%</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r>
            <w:tr w:rsidR="007C5EC9" w:rsidRPr="00A44B43" w:rsidTr="00B65BEB">
              <w:trPr>
                <w:trHeight w:val="51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MinionPro-Regular" w:hAnsi="Arial"/>
                      <w:b w:val="0"/>
                      <w:bCs/>
                      <w:color w:val="000000"/>
                      <w:sz w:val="18"/>
                      <w:szCs w:val="18"/>
                    </w:rPr>
                    <w:t xml:space="preserve">Target 4. Reach 15 million people living with HIV with lifesaving antiretroviral treatment by 2015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r>
            <w:tr w:rsidR="007C5EC9" w:rsidRPr="00A44B43" w:rsidTr="00B65BEB">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4.1 Percentage of eligible adults and children currently receiving antiretroviral therapy </w:t>
                  </w:r>
                  <w:r>
                    <w:rPr>
                      <w:rStyle w:val="FootnoteReference"/>
                      <w:rFonts w:eastAsia="Times New Roman"/>
                      <w:b w:val="0"/>
                      <w:color w:val="000000"/>
                      <w:sz w:val="18"/>
                      <w:szCs w:val="18"/>
                    </w:rPr>
                    <w:footnoteReference w:id="72"/>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7%</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6.50%</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commentRangeStart w:id="116"/>
                  <w:r w:rsidRPr="00A44B43">
                    <w:rPr>
                      <w:rFonts w:ascii="Arial" w:eastAsia="Times New Roman" w:hAnsi="Arial"/>
                      <w:b w:val="0"/>
                      <w:iCs/>
                      <w:color w:val="000000"/>
                      <w:sz w:val="18"/>
                      <w:szCs w:val="18"/>
                    </w:rPr>
                    <w:t>9.45%</w:t>
                  </w:r>
                  <w:r w:rsidRPr="00B8561C">
                    <w:rPr>
                      <w:rFonts w:ascii="Arial" w:eastAsia="Times New Roman" w:hAnsi="Arial"/>
                      <w:b w:val="0"/>
                      <w:iCs/>
                      <w:color w:val="000000"/>
                      <w:sz w:val="18"/>
                      <w:szCs w:val="18"/>
                    </w:rPr>
                    <w:t xml:space="preserve">/ </w:t>
                  </w:r>
                  <w:commentRangeEnd w:id="116"/>
                  <w:r w:rsidR="003207A6">
                    <w:rPr>
                      <w:rStyle w:val="CommentReference"/>
                    </w:rPr>
                    <w:commentReference w:id="116"/>
                  </w:r>
                  <w:commentRangeStart w:id="117"/>
                  <w:r w:rsidRPr="00B8561C">
                    <w:rPr>
                      <w:rFonts w:ascii="Arial" w:eastAsia="Times New Roman" w:hAnsi="Arial"/>
                      <w:b w:val="0"/>
                      <w:iCs/>
                      <w:color w:val="000000"/>
                      <w:sz w:val="18"/>
                      <w:szCs w:val="18"/>
                    </w:rPr>
                    <w:t>4.52</w:t>
                  </w:r>
                  <w:commentRangeEnd w:id="117"/>
                  <w:r w:rsidR="003207A6">
                    <w:rPr>
                      <w:rStyle w:val="CommentReference"/>
                    </w:rPr>
                    <w:commentReference w:id="117"/>
                  </w:r>
                  <w:r w:rsidRPr="00B8561C">
                    <w:rPr>
                      <w:rFonts w:ascii="Arial" w:eastAsia="Times New Roman" w:hAnsi="Arial"/>
                      <w:b w:val="0"/>
                      <w:iCs/>
                      <w:color w:val="000000"/>
                      <w:sz w:val="18"/>
                      <w:szCs w:val="18"/>
                    </w:rPr>
                    <w:t>%</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 </w:t>
                  </w:r>
                  <w:r w:rsidRPr="00A44B43">
                    <w:rPr>
                      <w:rFonts w:ascii="Arial" w:eastAsia="Wingdings" w:hAnsi="Arial" w:cs="Wingdings"/>
                      <w:b w:val="0"/>
                      <w:color w:val="000000"/>
                      <w:sz w:val="18"/>
                      <w:szCs w:val="18"/>
                    </w:rPr>
                    <w:t>Retention of adults and children with HIV known to be on treatment after 12 months since initiation of ART has tremendously increased to 78.4% during the current reporting period from 62.5% in 2011 and 70.8% in 2012.</w:t>
                  </w:r>
                </w:p>
              </w:tc>
            </w:tr>
            <w:tr w:rsidR="007C5EC9" w:rsidRPr="00A44B43" w:rsidTr="00B65BEB">
              <w:trPr>
                <w:trHeight w:val="657"/>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both"/>
                    <w:rPr>
                      <w:rFonts w:ascii="Arial" w:eastAsia="Times New Roman" w:hAnsi="Arial"/>
                      <w:b w:val="0"/>
                      <w:color w:val="000000"/>
                      <w:sz w:val="18"/>
                      <w:szCs w:val="18"/>
                    </w:rPr>
                  </w:pPr>
                  <w:r w:rsidRPr="00A44B43">
                    <w:rPr>
                      <w:rFonts w:ascii="Arial" w:eastAsia="Wingdings" w:hAnsi="Arial" w:cs="Wingdings"/>
                      <w:b w:val="0"/>
                      <w:color w:val="000000"/>
                      <w:sz w:val="18"/>
                      <w:szCs w:val="18"/>
                    </w:rPr>
                    <w:t>The retention rate after 24 months and 60 months was 65.8% and 44.7% respectively</w:t>
                  </w:r>
                  <w:r w:rsidRPr="00B8561C">
                    <w:rPr>
                      <w:rFonts w:ascii="Arial" w:eastAsia="Wingdings" w:hAnsi="Arial" w:cs="Wingdings"/>
                      <w:b w:val="0"/>
                      <w:color w:val="000000"/>
                      <w:sz w:val="18"/>
                      <w:szCs w:val="18"/>
                    </w:rPr>
                    <w:t>.</w:t>
                  </w:r>
                </w:p>
              </w:tc>
            </w:tr>
            <w:tr w:rsidR="007C5EC9" w:rsidRPr="00A44B43" w:rsidTr="00B65BEB">
              <w:trPr>
                <w:trHeight w:val="48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4.2 Percentage of adults and children with HIV known to be on treatment 12 months after initiation of antiretroviral therapy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62.51%</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70.80%</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78.40%</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 </w:t>
                  </w:r>
                </w:p>
              </w:tc>
            </w:tr>
            <w:tr w:rsidR="007C5EC9" w:rsidRPr="00A44B43" w:rsidTr="00B65BEB">
              <w:trPr>
                <w:trHeight w:val="24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24 months</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rsidR="007C5EC9" w:rsidRPr="00A44B43" w:rsidRDefault="007C5EC9" w:rsidP="00B65BEB">
                  <w:pPr>
                    <w:spacing w:after="0" w:line="240" w:lineRule="auto"/>
                    <w:rPr>
                      <w:rFonts w:ascii="Arial" w:eastAsia="Times New Roman" w:hAnsi="Arial"/>
                      <w:b w:val="0"/>
                      <w:color w:val="000000"/>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7C5EC9" w:rsidRPr="00A44B43" w:rsidRDefault="007C5EC9" w:rsidP="00B65BEB">
                  <w:pPr>
                    <w:spacing w:after="0" w:line="240" w:lineRule="auto"/>
                    <w:rPr>
                      <w:rFonts w:ascii="Arial" w:eastAsia="Times New Roman" w:hAnsi="Arial"/>
                      <w:b w:val="0"/>
                      <w:color w:val="000000"/>
                      <w:sz w:val="18"/>
                      <w:szCs w:val="18"/>
                    </w:rPr>
                  </w:pP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65.80%</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r>
            <w:tr w:rsidR="007C5EC9" w:rsidRPr="00A44B43" w:rsidTr="00B65BEB">
              <w:trPr>
                <w:trHeight w:val="25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60 months</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44.70%</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r>
            <w:tr w:rsidR="007C5EC9" w:rsidRPr="00A44B43" w:rsidTr="00B65BEB">
              <w:trPr>
                <w:trHeight w:val="358"/>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MinionPro-Regular" w:hAnsi="Arial"/>
                      <w:b w:val="0"/>
                      <w:bCs/>
                      <w:color w:val="000000"/>
                      <w:sz w:val="18"/>
                      <w:szCs w:val="18"/>
                    </w:rPr>
                    <w:t xml:space="preserve">Target 5. Reduce tuberculosis deaths in people living with HIV by 50% by 2015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r>
            <w:tr w:rsidR="007C5EC9" w:rsidRPr="00A44B43" w:rsidTr="00B65BEB">
              <w:trPr>
                <w:trHeight w:val="48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MinionPro-Regular" w:hAnsi="Arial"/>
                      <w:b w:val="0"/>
                      <w:color w:val="000000"/>
                      <w:sz w:val="18"/>
                      <w:szCs w:val="18"/>
                    </w:rPr>
                    <w:t>5.1 Co-management of tuberculosis and HIV treatment</w:t>
                  </w:r>
                  <w:r>
                    <w:rPr>
                      <w:rFonts w:ascii="Arial" w:eastAsia="MinionPro-Regular" w:hAnsi="Arial"/>
                      <w:b w:val="0"/>
                      <w:color w:val="000000"/>
                      <w:sz w:val="18"/>
                      <w:szCs w:val="18"/>
                    </w:rPr>
                    <w:t xml:space="preserve"> (Global Fund RSQA 2013- Annex 36</w:t>
                  </w:r>
                  <w:r>
                    <w:rPr>
                      <w:rStyle w:val="FootnoteReference"/>
                      <w:rFonts w:eastAsia="MinionPro-Regular"/>
                      <w:b w:val="0"/>
                      <w:color w:val="000000"/>
                      <w:sz w:val="18"/>
                      <w:szCs w:val="18"/>
                    </w:rPr>
                    <w:footnoteReference w:id="73"/>
                  </w:r>
                  <w:r>
                    <w:rPr>
                      <w:rFonts w:ascii="Arial" w:eastAsia="MinionPro-Regular" w:hAnsi="Arial"/>
                      <w:b w:val="0"/>
                      <w:color w:val="000000"/>
                      <w:sz w:val="18"/>
                      <w:szCs w:val="18"/>
                    </w:rPr>
                    <w:t xml:space="preserve"> has found that TB and HIV collaborative services are functional)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8.29%</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27.50%</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86.30%</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both"/>
                    <w:rPr>
                      <w:rFonts w:ascii="Arial" w:eastAsia="Times New Roman" w:hAnsi="Arial"/>
                      <w:b w:val="0"/>
                      <w:color w:val="000000"/>
                      <w:sz w:val="18"/>
                      <w:szCs w:val="18"/>
                    </w:rPr>
                  </w:pPr>
                  <w:r w:rsidRPr="00A44B43">
                    <w:rPr>
                      <w:rFonts w:ascii="Arial" w:eastAsia="Wingdings" w:hAnsi="Arial" w:cs="Wingdings"/>
                      <w:b w:val="0"/>
                      <w:color w:val="000000"/>
                      <w:sz w:val="18"/>
                      <w:szCs w:val="18"/>
                    </w:rPr>
                    <w:t>Results for the current reporting period have been very impressive registering 86.3% at the end of the reporting period.</w:t>
                  </w:r>
                </w:p>
              </w:tc>
            </w:tr>
            <w:tr w:rsidR="007C5EC9" w:rsidRPr="00A44B43" w:rsidTr="00B65BEB">
              <w:trPr>
                <w:trHeight w:val="48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both"/>
                    <w:rPr>
                      <w:rFonts w:ascii="Arial" w:eastAsia="Times New Roman" w:hAnsi="Arial"/>
                      <w:b w:val="0"/>
                      <w:color w:val="000000"/>
                      <w:sz w:val="18"/>
                      <w:szCs w:val="18"/>
                    </w:rPr>
                  </w:pPr>
                  <w:r w:rsidRPr="00A44B43">
                    <w:rPr>
                      <w:rFonts w:ascii="Arial" w:eastAsia="Wingdings" w:hAnsi="Arial" w:cs="Wingdings"/>
                      <w:b w:val="0"/>
                      <w:color w:val="000000"/>
                      <w:sz w:val="18"/>
                      <w:szCs w:val="18"/>
                    </w:rPr>
                    <w:t>Previous progress has been also progressively satisfactory. Reporting 8.29% in 2011 and 27.5% in 2012.</w:t>
                  </w:r>
                </w:p>
              </w:tc>
            </w:tr>
            <w:tr w:rsidR="007C5EC9" w:rsidRPr="00A44B43" w:rsidTr="00B65BEB">
              <w:trPr>
                <w:trHeight w:val="255"/>
              </w:trPr>
              <w:tc>
                <w:tcPr>
                  <w:tcW w:w="4591" w:type="dxa"/>
                  <w:tcBorders>
                    <w:top w:val="single" w:sz="4" w:space="0" w:color="auto"/>
                    <w:left w:val="single" w:sz="4" w:space="0" w:color="auto"/>
                    <w:bottom w:val="single" w:sz="4" w:space="0" w:color="auto"/>
                    <w:right w:val="single" w:sz="4" w:space="0" w:color="auto"/>
                  </w:tcBorders>
                  <w:shd w:val="clear" w:color="auto" w:fill="FDE9D9"/>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FDE9D9"/>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FDE9D9"/>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FDE9D9"/>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FDE9D9"/>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 </w:t>
                  </w:r>
                </w:p>
              </w:tc>
            </w:tr>
            <w:tr w:rsidR="007C5EC9" w:rsidRPr="00A44B43" w:rsidTr="00B65BEB">
              <w:trPr>
                <w:trHeight w:val="628"/>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MinionPro-Regular" w:hAnsi="Arial"/>
                      <w:b w:val="0"/>
                      <w:bCs/>
                      <w:color w:val="000000"/>
                      <w:sz w:val="18"/>
                      <w:szCs w:val="18"/>
                    </w:rPr>
                    <w:t xml:space="preserve">Target 6. Close the global AIDS resource gap by 2015 and reach annual global investment of US$22–24 billion in low- and middle-income countries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r>
            <w:tr w:rsidR="007C5EC9" w:rsidRPr="00A44B43" w:rsidTr="00B65BEB">
              <w:trPr>
                <w:trHeight w:val="48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MinionPro-Regular" w:hAnsi="Arial"/>
                      <w:b w:val="0"/>
                      <w:color w:val="000000"/>
                      <w:sz w:val="18"/>
                      <w:szCs w:val="18"/>
                    </w:rPr>
                    <w:t xml:space="preserve">6.1 AIDS spending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6%</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right"/>
                    <w:rPr>
                      <w:rFonts w:ascii="Arial" w:eastAsia="Times New Roman" w:hAnsi="Arial"/>
                      <w:b w:val="0"/>
                      <w:color w:val="000000"/>
                      <w:sz w:val="18"/>
                      <w:szCs w:val="18"/>
                    </w:rPr>
                  </w:pPr>
                  <w:r w:rsidRPr="00A44B43">
                    <w:rPr>
                      <w:rFonts w:ascii="Arial" w:eastAsia="Times New Roman" w:hAnsi="Arial"/>
                      <w:b w:val="0"/>
                      <w:iCs/>
                      <w:color w:val="000000"/>
                      <w:sz w:val="18"/>
                      <w:szCs w:val="18"/>
                    </w:rPr>
                    <w:t>10%</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xml:space="preserve">§ NASA analysis indicates that domestic AIDS spending is wanting in spite of increasing from 6% in 2011 to 10% in 2012. </w:t>
                  </w:r>
                </w:p>
              </w:tc>
            </w:tr>
            <w:tr w:rsidR="007C5EC9" w:rsidRPr="00A44B43" w:rsidTr="00B65BEB">
              <w:trPr>
                <w:trHeight w:val="73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There exists a wide gap between domestic AIDS spending and total spending, a situation which may impede the mobilization of resources to the current NSP.</w:t>
                  </w:r>
                </w:p>
              </w:tc>
            </w:tr>
            <w:tr w:rsidR="007C5EC9" w:rsidRPr="00A44B43" w:rsidTr="00B65BEB">
              <w:trPr>
                <w:trHeight w:val="25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MinionPro-Regular" w:hAnsi="Arial"/>
                      <w:b w:val="0"/>
                      <w:bCs/>
                      <w:color w:val="000000"/>
                      <w:sz w:val="18"/>
                      <w:szCs w:val="18"/>
                    </w:rPr>
                    <w:t xml:space="preserve">Target 7: Eliminating gender inequalities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r>
            <w:tr w:rsidR="007C5EC9" w:rsidRPr="00A44B43" w:rsidTr="00B65BEB">
              <w:trPr>
                <w:trHeight w:val="76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MinionPro-Regular" w:hAnsi="Arial"/>
                      <w:b w:val="0"/>
                      <w:color w:val="000000"/>
                      <w:sz w:val="18"/>
                      <w:szCs w:val="18"/>
                    </w:rPr>
                    <w:t xml:space="preserve">7.1 Prevalence rate of recent intimate partner violence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Gender and human rights sensitive programming and elimination of the Gender Based Violence (GBV) should address the vulnerability of women and other groups to HIV infection.</w:t>
                  </w:r>
                </w:p>
              </w:tc>
            </w:tr>
            <w:tr w:rsidR="007C5EC9" w:rsidRPr="00A44B43" w:rsidTr="00B65BEB">
              <w:trPr>
                <w:trHeight w:val="25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MinionPro-Regular" w:hAnsi="Arial"/>
                      <w:b w:val="0"/>
                      <w:bCs/>
                      <w:color w:val="000000"/>
                      <w:sz w:val="18"/>
                      <w:szCs w:val="18"/>
                    </w:rPr>
                    <w:t xml:space="preserve">Target 8: Eliminating stigma and discrimination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r>
            <w:tr w:rsidR="007C5EC9" w:rsidRPr="00A44B43" w:rsidTr="00B65BEB">
              <w:trPr>
                <w:trHeight w:val="48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MinionPro-Regular" w:hAnsi="Arial"/>
                      <w:b w:val="0"/>
                      <w:color w:val="000000"/>
                      <w:sz w:val="18"/>
                      <w:szCs w:val="18"/>
                    </w:rPr>
                    <w:t>8.1 Discriminatory attitudes towards people living with HIV</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Symbol" w:hAnsi="Arial" w:cs="Symbol"/>
                      <w:b w:val="0"/>
                      <w:color w:val="000000"/>
                      <w:sz w:val="18"/>
                      <w:szCs w:val="18"/>
                    </w:rPr>
                    <w:t>Conducted Stigma Index Survey 2012/2013– SSNEP/</w:t>
                  </w:r>
                  <w:r>
                    <w:rPr>
                      <w:rFonts w:ascii="Arial" w:eastAsia="Symbol" w:hAnsi="Arial" w:cs="Symbol"/>
                      <w:b w:val="0"/>
                      <w:color w:val="000000"/>
                      <w:sz w:val="18"/>
                      <w:szCs w:val="18"/>
                    </w:rPr>
                    <w:t xml:space="preserve"> Alliance. </w:t>
                  </w:r>
                  <w:r w:rsidRPr="00A44B43">
                    <w:rPr>
                      <w:rFonts w:ascii="Arial" w:eastAsia="Symbol" w:hAnsi="Arial" w:cs="Symbol"/>
                      <w:b w:val="0"/>
                      <w:color w:val="000000"/>
                      <w:sz w:val="18"/>
                      <w:szCs w:val="18"/>
                    </w:rPr>
                    <w:t xml:space="preserve"> Follow up to complete this process </w:t>
                  </w:r>
                  <w:r w:rsidRPr="00A44B43">
                    <w:rPr>
                      <w:rFonts w:ascii="Arial" w:eastAsia="Symbol" w:hAnsi="Arial" w:cs="Symbol"/>
                      <w:b w:val="0"/>
                      <w:color w:val="000000"/>
                      <w:sz w:val="18"/>
                      <w:szCs w:val="18"/>
                    </w:rPr>
                    <w:lastRenderedPageBreak/>
                    <w:t>required.</w:t>
                  </w:r>
                </w:p>
              </w:tc>
            </w:tr>
            <w:tr w:rsidR="007C5EC9" w:rsidRPr="00A44B43" w:rsidTr="00B65BEB">
              <w:trPr>
                <w:trHeight w:val="49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MinionPro-Regular" w:hAnsi="Arial"/>
                      <w:b w:val="0"/>
                      <w:color w:val="000000"/>
                      <w:sz w:val="18"/>
                      <w:szCs w:val="18"/>
                    </w:rPr>
                    <w:lastRenderedPageBreak/>
                    <w:t>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jc w:val="both"/>
                    <w:rPr>
                      <w:rFonts w:ascii="Arial" w:eastAsia="Times New Roman" w:hAnsi="Arial"/>
                      <w:b w:val="0"/>
                      <w:color w:val="000000"/>
                      <w:sz w:val="18"/>
                      <w:szCs w:val="18"/>
                    </w:rPr>
                  </w:pPr>
                  <w:r w:rsidRPr="00A44B43">
                    <w:rPr>
                      <w:rFonts w:ascii="Arial" w:eastAsia="Times New Roman" w:hAnsi="Arial"/>
                      <w:b w:val="0"/>
                      <w:color w:val="000000"/>
                      <w:sz w:val="18"/>
                      <w:szCs w:val="18"/>
                    </w:rPr>
                    <w:t>§ Training of Anti Stigma trainers (33)-22 Males and 11 Females – Alliance/SSAC 2013</w:t>
                  </w:r>
                </w:p>
              </w:tc>
            </w:tr>
            <w:tr w:rsidR="007C5EC9" w:rsidRPr="00A44B43" w:rsidTr="00B65BEB">
              <w:trPr>
                <w:trHeight w:val="255"/>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MinionPro-Regular" w:hAnsi="Arial"/>
                      <w:b w:val="0"/>
                      <w:bCs/>
                      <w:color w:val="000000"/>
                      <w:sz w:val="18"/>
                      <w:szCs w:val="18"/>
                    </w:rPr>
                    <w:t xml:space="preserve">Target 10: Strengthening HIV integration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bCs/>
                      <w:color w:val="000000"/>
                      <w:sz w:val="18"/>
                      <w:szCs w:val="18"/>
                    </w:rPr>
                  </w:pPr>
                  <w:r w:rsidRPr="00A44B43">
                    <w:rPr>
                      <w:rFonts w:ascii="Arial" w:eastAsia="Times New Roman" w:hAnsi="Arial"/>
                      <w:b w:val="0"/>
                      <w:bCs/>
                      <w:color w:val="000000"/>
                      <w:sz w:val="18"/>
                      <w:szCs w:val="18"/>
                    </w:rPr>
                    <w:t> </w:t>
                  </w:r>
                </w:p>
              </w:tc>
            </w:tr>
            <w:tr w:rsidR="007C5EC9" w:rsidRPr="00A44B43" w:rsidTr="00B65BEB">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MinionPro-Regular" w:hAnsi="Arial"/>
                      <w:b w:val="0"/>
                      <w:color w:val="000000"/>
                      <w:sz w:val="18"/>
                      <w:szCs w:val="18"/>
                    </w:rPr>
                    <w:t>10.2 External economic support to the poorest households who received external economic support in the past 3 months</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No data</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sz w:val="18"/>
                      <w:szCs w:val="18"/>
                    </w:rPr>
                  </w:pPr>
                  <w:bookmarkStart w:id="118" w:name="_Toc384025439"/>
                  <w:bookmarkStart w:id="119" w:name="_Toc384158577"/>
                  <w:bookmarkStart w:id="120" w:name="_Toc384159385"/>
                  <w:bookmarkStart w:id="121" w:name="_Toc384294090"/>
                  <w:bookmarkStart w:id="122" w:name="RANGE!F48"/>
                  <w:r w:rsidRPr="00A44B43">
                    <w:rPr>
                      <w:rFonts w:ascii="Arial" w:eastAsia="Times New Roman" w:hAnsi="Arial"/>
                      <w:b w:val="0"/>
                      <w:sz w:val="18"/>
                      <w:szCs w:val="18"/>
                    </w:rPr>
                    <w:t>No data</w:t>
                  </w:r>
                  <w:bookmarkEnd w:id="118"/>
                  <w:bookmarkEnd w:id="119"/>
                  <w:bookmarkEnd w:id="120"/>
                  <w:bookmarkEnd w:id="121"/>
                  <w:bookmarkEnd w:id="122"/>
                </w:p>
              </w:tc>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7C5EC9" w:rsidRPr="00A44B43" w:rsidRDefault="007C5EC9" w:rsidP="00B65BEB">
                  <w:pPr>
                    <w:spacing w:after="0" w:line="240" w:lineRule="auto"/>
                    <w:rPr>
                      <w:rFonts w:ascii="Arial" w:eastAsia="Times New Roman" w:hAnsi="Arial"/>
                      <w:b w:val="0"/>
                      <w:color w:val="000000"/>
                      <w:sz w:val="18"/>
                      <w:szCs w:val="18"/>
                    </w:rPr>
                  </w:pPr>
                  <w:r w:rsidRPr="00A44B43">
                    <w:rPr>
                      <w:rFonts w:ascii="Arial" w:eastAsia="Times New Roman" w:hAnsi="Arial"/>
                      <w:b w:val="0"/>
                      <w:iCs/>
                      <w:color w:val="000000"/>
                      <w:sz w:val="18"/>
                      <w:szCs w:val="18"/>
                    </w:rPr>
                    <w:t> </w:t>
                  </w:r>
                  <w:r>
                    <w:rPr>
                      <w:rFonts w:ascii="Arial" w:eastAsia="Times New Roman" w:hAnsi="Arial"/>
                      <w:b w:val="0"/>
                      <w:color w:val="000000"/>
                      <w:sz w:val="18"/>
                      <w:szCs w:val="18"/>
                    </w:rPr>
                    <w:t>T</w:t>
                  </w:r>
                  <w:r w:rsidRPr="00A44B43">
                    <w:rPr>
                      <w:rFonts w:ascii="Arial" w:eastAsia="Times New Roman" w:hAnsi="Arial"/>
                      <w:b w:val="0"/>
                      <w:color w:val="000000"/>
                      <w:sz w:val="18"/>
                      <w:szCs w:val="18"/>
                    </w:rPr>
                    <w:t>here is great need for the support of vulnerable and poor households in the country as reported in the SSHH surveys of 2006 and 2010. However, there is no evidence that much support is invested in these populations from either domestic or external sources.</w:t>
                  </w:r>
                </w:p>
              </w:tc>
            </w:tr>
          </w:tbl>
          <w:p w:rsidR="007C5EC9" w:rsidRDefault="007C5EC9" w:rsidP="00B65BEB">
            <w:pPr>
              <w:tabs>
                <w:tab w:val="left" w:pos="8100"/>
              </w:tabs>
              <w:spacing w:before="120" w:after="120" w:line="240" w:lineRule="auto"/>
              <w:jc w:val="both"/>
              <w:rPr>
                <w:rFonts w:ascii="Arial" w:eastAsia="SimSun" w:hAnsi="Arial"/>
                <w:sz w:val="20"/>
                <w:lang w:eastAsia="zh-CN"/>
              </w:rPr>
            </w:pPr>
            <w:r>
              <w:rPr>
                <w:rFonts w:ascii="Arial" w:eastAsia="SimSun" w:hAnsi="Arial"/>
                <w:sz w:val="20"/>
                <w:lang w:eastAsia="zh-CN"/>
              </w:rPr>
              <w:t xml:space="preserve">c. Summary of </w:t>
            </w:r>
            <w:r w:rsidRPr="00CE668D">
              <w:rPr>
                <w:rFonts w:ascii="Arial" w:eastAsia="SimSun" w:hAnsi="Arial"/>
                <w:sz w:val="20"/>
                <w:lang w:eastAsia="zh-CN"/>
              </w:rPr>
              <w:t xml:space="preserve">obstacles or limitations to the implementation of the NSP </w:t>
            </w:r>
          </w:p>
          <w:p w:rsidR="007C5EC9" w:rsidRDefault="007C5EC9" w:rsidP="00B65BEB">
            <w:pPr>
              <w:tabs>
                <w:tab w:val="left" w:pos="8100"/>
              </w:tabs>
              <w:spacing w:before="120" w:after="120" w:line="240" w:lineRule="auto"/>
              <w:jc w:val="both"/>
              <w:rPr>
                <w:rFonts w:ascii="Arial" w:eastAsia="SimSun" w:hAnsi="Arial"/>
                <w:b w:val="0"/>
                <w:sz w:val="20"/>
                <w:lang w:eastAsia="zh-CN"/>
              </w:rPr>
            </w:pPr>
            <w:r>
              <w:rPr>
                <w:rFonts w:ascii="Arial" w:eastAsia="SimSun" w:hAnsi="Arial"/>
                <w:b w:val="0"/>
                <w:sz w:val="20"/>
                <w:lang w:eastAsia="zh-CN"/>
              </w:rPr>
              <w:t>Annex 6, Pages 33-64 of t</w:t>
            </w:r>
            <w:r w:rsidRPr="00DA29A2">
              <w:rPr>
                <w:rFonts w:ascii="Arial" w:eastAsia="SimSun" w:hAnsi="Arial"/>
                <w:b w:val="0"/>
                <w:sz w:val="20"/>
                <w:lang w:eastAsia="zh-CN"/>
              </w:rPr>
              <w:t xml:space="preserve">he Global AIDS Response Program Report for South Sudan (2013) </w:t>
            </w:r>
            <w:r>
              <w:rPr>
                <w:rFonts w:ascii="Arial" w:eastAsia="SimSun" w:hAnsi="Arial"/>
                <w:b w:val="0"/>
                <w:sz w:val="20"/>
                <w:lang w:eastAsia="zh-CN"/>
              </w:rPr>
              <w:t xml:space="preserve">detail in depth </w:t>
            </w:r>
            <w:r w:rsidRPr="00DA29A2">
              <w:rPr>
                <w:rFonts w:ascii="Arial" w:eastAsia="SimSun" w:hAnsi="Arial"/>
                <w:b w:val="0"/>
                <w:sz w:val="20"/>
                <w:lang w:eastAsia="zh-CN"/>
              </w:rPr>
              <w:t xml:space="preserve"> </w:t>
            </w:r>
            <w:r>
              <w:rPr>
                <w:rFonts w:ascii="Arial" w:eastAsia="SimSun" w:hAnsi="Arial"/>
                <w:b w:val="0"/>
                <w:sz w:val="20"/>
                <w:lang w:eastAsia="zh-CN"/>
              </w:rPr>
              <w:t xml:space="preserve">the </w:t>
            </w:r>
            <w:r w:rsidRPr="00DA29A2">
              <w:rPr>
                <w:rFonts w:ascii="Arial" w:eastAsia="SimSun" w:hAnsi="Arial"/>
                <w:b w:val="0"/>
                <w:sz w:val="20"/>
                <w:lang w:eastAsia="zh-CN"/>
              </w:rPr>
              <w:t xml:space="preserve">obstacles and limitations to reaching targets set out in the previous NSP, most of which </w:t>
            </w:r>
            <w:r>
              <w:rPr>
                <w:rFonts w:ascii="Arial" w:eastAsia="SimSun" w:hAnsi="Arial"/>
                <w:b w:val="0"/>
                <w:sz w:val="20"/>
                <w:lang w:eastAsia="zh-CN"/>
              </w:rPr>
              <w:t>were</w:t>
            </w:r>
            <w:r w:rsidRPr="00DA29A2">
              <w:rPr>
                <w:rFonts w:ascii="Arial" w:eastAsia="SimSun" w:hAnsi="Arial"/>
                <w:b w:val="0"/>
                <w:sz w:val="20"/>
                <w:lang w:eastAsia="zh-CN"/>
              </w:rPr>
              <w:t xml:space="preserve"> inherited by the current NSP.  </w:t>
            </w:r>
            <w:r>
              <w:rPr>
                <w:rFonts w:ascii="Arial" w:eastAsia="SimSun" w:hAnsi="Arial"/>
                <w:b w:val="0"/>
                <w:sz w:val="20"/>
                <w:lang w:eastAsia="zh-CN"/>
              </w:rPr>
              <w:t>In addition to the stated political, humanitarian, security, health system and macroeconomic challenges (</w:t>
            </w:r>
            <w:r w:rsidRPr="00FA63AA">
              <w:rPr>
                <w:rFonts w:ascii="Arial" w:eastAsia="SimSun" w:hAnsi="Arial"/>
                <w:b w:val="0"/>
                <w:sz w:val="20"/>
                <w:lang w:eastAsia="zh-CN"/>
              </w:rPr>
              <w:t xml:space="preserve">World Bank Country Survey 2013 </w:t>
            </w:r>
            <w:r>
              <w:rPr>
                <w:rFonts w:ascii="Arial" w:eastAsia="SimSun" w:hAnsi="Arial"/>
                <w:b w:val="0"/>
                <w:sz w:val="20"/>
                <w:lang w:eastAsia="zh-CN"/>
              </w:rPr>
              <w:t xml:space="preserve">Annex 20, pp. 10-11), the previous response was planned against a background of unavailable evidence; hence a slight mismatch between the epidemic and response. Internal to the HIV program an analysis of the above documents emerges with the following cross-cutting challenges: inadequate funding; weak Health System (HIS, PSM, Human Resources); Weak Community System, the humanitarian crisis, poor infrastructure, high operational costs and a weak policy and legal environment are a few of the debilitating challenges facing the HIV program. </w:t>
            </w:r>
          </w:p>
          <w:p w:rsidR="007C5EC9" w:rsidRPr="00DA29A2" w:rsidRDefault="007C5EC9" w:rsidP="00B65BEB">
            <w:pPr>
              <w:tabs>
                <w:tab w:val="left" w:pos="8100"/>
              </w:tabs>
              <w:spacing w:before="120" w:after="120" w:line="240" w:lineRule="auto"/>
              <w:jc w:val="both"/>
              <w:rPr>
                <w:rFonts w:ascii="Arial" w:eastAsia="SimSun" w:hAnsi="Arial"/>
                <w:b w:val="0"/>
                <w:sz w:val="20"/>
                <w:lang w:eastAsia="zh-CN"/>
              </w:rPr>
            </w:pPr>
            <w:r>
              <w:rPr>
                <w:rFonts w:ascii="Arial" w:eastAsia="SimSun" w:hAnsi="Arial"/>
                <w:b w:val="0"/>
                <w:sz w:val="20"/>
                <w:lang w:eastAsia="zh-CN"/>
              </w:rPr>
              <w:t xml:space="preserve">Where some NSP targets are ambitious given the current health system and scarcity of resources, this Concept Note helps to further prioritize the NSP, and targets populations key in incidence and mortality to begin registering positive results in the short to medium terms, and tip the epidemic by 2018. </w:t>
            </w:r>
          </w:p>
          <w:p w:rsidR="007C5EC9" w:rsidRDefault="007C5EC9" w:rsidP="00B65BEB">
            <w:pPr>
              <w:tabs>
                <w:tab w:val="left" w:pos="8100"/>
              </w:tabs>
              <w:spacing w:before="120" w:after="120" w:line="240" w:lineRule="auto"/>
              <w:jc w:val="both"/>
              <w:rPr>
                <w:rFonts w:ascii="Arial" w:eastAsia="SimSun" w:hAnsi="Arial"/>
                <w:sz w:val="20"/>
                <w:lang w:eastAsia="zh-CN"/>
              </w:rPr>
            </w:pPr>
            <w:r w:rsidRPr="00CE668D">
              <w:rPr>
                <w:rFonts w:ascii="Arial" w:eastAsia="SimSun" w:hAnsi="Arial"/>
                <w:sz w:val="20"/>
                <w:lang w:eastAsia="zh-CN"/>
              </w:rPr>
              <w:t>d. Linkages between NSP an</w:t>
            </w:r>
            <w:r>
              <w:rPr>
                <w:rFonts w:ascii="Arial" w:eastAsia="SimSun" w:hAnsi="Arial"/>
                <w:sz w:val="20"/>
                <w:lang w:eastAsia="zh-CN"/>
              </w:rPr>
              <w:t>d the national health strategy</w:t>
            </w:r>
          </w:p>
          <w:p w:rsidR="007C5EC9" w:rsidRPr="00CC302B" w:rsidRDefault="007C5EC9" w:rsidP="00B65BEB">
            <w:pPr>
              <w:tabs>
                <w:tab w:val="left" w:pos="8100"/>
              </w:tabs>
              <w:spacing w:before="120" w:after="120" w:line="240" w:lineRule="auto"/>
              <w:jc w:val="both"/>
              <w:rPr>
                <w:rFonts w:ascii="Arial" w:eastAsia="SimSun" w:hAnsi="Arial"/>
                <w:b w:val="0"/>
                <w:bCs/>
                <w:sz w:val="20"/>
                <w:lang w:val="en-GB" w:eastAsia="zh-CN"/>
              </w:rPr>
            </w:pPr>
            <w:r w:rsidRPr="00CC302B">
              <w:rPr>
                <w:rFonts w:ascii="Arial" w:eastAsia="SimSun" w:hAnsi="Arial"/>
                <w:b w:val="0"/>
                <w:sz w:val="20"/>
                <w:lang w:eastAsia="zh-CN"/>
              </w:rPr>
              <w:t>Though the two national strategies were developed at slightly different periods, both are well aligned and use the same data to describe the HIV situation. The HSDP 2012-2016 elaborates the health sector interventions in the overall HIV response. Highlights HIV and AIDS as one of the priority diseases to tackle (</w:t>
            </w:r>
            <w:proofErr w:type="spellStart"/>
            <w:r w:rsidRPr="00CC302B">
              <w:rPr>
                <w:rFonts w:ascii="Arial" w:eastAsia="SimSun" w:hAnsi="Arial"/>
                <w:b w:val="0"/>
                <w:sz w:val="20"/>
                <w:lang w:eastAsia="zh-CN"/>
              </w:rPr>
              <w:t>cf</w:t>
            </w:r>
            <w:proofErr w:type="spellEnd"/>
            <w:r w:rsidRPr="00CC302B">
              <w:rPr>
                <w:rFonts w:ascii="Arial" w:eastAsia="SimSun" w:hAnsi="Arial"/>
                <w:b w:val="0"/>
                <w:sz w:val="20"/>
                <w:lang w:eastAsia="zh-CN"/>
              </w:rPr>
              <w:t xml:space="preserve"> 2.3.5, pg 6 of HSDP 2012-2016). The HSDP broadly summarizes the key health sector responses and expected results/outcomes. The HSDP mentions the health system as key area for strengthening in order to obtain appropriate health outcomes at programmatic level including HIV. HIV is included in objective one</w:t>
            </w:r>
            <w:r w:rsidRPr="00CC302B">
              <w:rPr>
                <w:rFonts w:ascii="Bookman Old Style" w:eastAsia="Times New Roman" w:hAnsi="Bookman Old Style" w:cs="Times New Roman"/>
                <w:b w:val="0"/>
                <w:bCs/>
                <w:sz w:val="18"/>
                <w:szCs w:val="18"/>
                <w:lang w:val="en-GB"/>
              </w:rPr>
              <w:t xml:space="preserve"> ‘</w:t>
            </w:r>
            <w:r w:rsidRPr="00CC302B">
              <w:rPr>
                <w:rFonts w:ascii="Arial" w:eastAsia="SimSun" w:hAnsi="Arial"/>
                <w:b w:val="0"/>
                <w:bCs/>
                <w:sz w:val="20"/>
                <w:lang w:val="en-GB" w:eastAsia="zh-CN"/>
              </w:rPr>
              <w:t>To increase the utilisation and quality of health services’, with an outcome ‘HIV prevalence among 15-24 years old female population remains stable at 3% by 2015. Systems strengthening needs from the HIV program are also reflected in national plans, and the country dialogue process for PSM and HIC resolved to strengthen these systems under a joint plan under the aegis of the Ministry of Health.</w:t>
            </w:r>
          </w:p>
          <w:p w:rsidR="007C5EC9" w:rsidRDefault="007C5EC9" w:rsidP="00B65BEB">
            <w:pPr>
              <w:tabs>
                <w:tab w:val="left" w:pos="8100"/>
              </w:tabs>
              <w:spacing w:before="120" w:after="120" w:line="240" w:lineRule="auto"/>
              <w:jc w:val="both"/>
              <w:rPr>
                <w:rFonts w:ascii="Arial" w:eastAsia="SimSun" w:hAnsi="Arial"/>
                <w:sz w:val="20"/>
                <w:lang w:eastAsia="zh-CN"/>
              </w:rPr>
            </w:pPr>
            <w:r w:rsidRPr="00CE668D">
              <w:rPr>
                <w:rFonts w:ascii="Arial" w:eastAsia="SimSun" w:hAnsi="Arial"/>
                <w:sz w:val="20"/>
                <w:lang w:eastAsia="zh-CN"/>
              </w:rPr>
              <w:t xml:space="preserve">e. Scope and status of ongoing TB/HIV collaborative activities </w:t>
            </w:r>
          </w:p>
          <w:p w:rsidR="007C5EC9" w:rsidRPr="004E5A86" w:rsidRDefault="007C5EC9" w:rsidP="00B65BEB">
            <w:pPr>
              <w:tabs>
                <w:tab w:val="left" w:pos="8100"/>
              </w:tabs>
              <w:spacing w:before="120" w:after="120" w:line="240" w:lineRule="auto"/>
              <w:jc w:val="both"/>
              <w:rPr>
                <w:rFonts w:ascii="Arial" w:eastAsia="SimSun" w:hAnsi="Arial"/>
                <w:b w:val="0"/>
                <w:sz w:val="20"/>
                <w:lang w:eastAsia="zh-CN"/>
              </w:rPr>
            </w:pPr>
            <w:r w:rsidRPr="004A214C">
              <w:rPr>
                <w:rFonts w:ascii="Arial" w:eastAsia="SimSun" w:hAnsi="Arial"/>
                <w:b w:val="0"/>
                <w:sz w:val="20"/>
                <w:lang w:eastAsia="zh-CN"/>
              </w:rPr>
              <w:t xml:space="preserve">While TB and HIV collaborative activities occur in some locations and among some partners, </w:t>
            </w:r>
            <w:r>
              <w:rPr>
                <w:rFonts w:ascii="Arial" w:eastAsia="SimSun" w:hAnsi="Arial"/>
                <w:b w:val="0"/>
                <w:sz w:val="20"/>
                <w:lang w:eastAsia="zh-CN"/>
              </w:rPr>
              <w:t xml:space="preserve">formal collaboration is strengthening. The TB hotspots, </w:t>
            </w:r>
            <w:r w:rsidRPr="00BC1CE2">
              <w:rPr>
                <w:rFonts w:ascii="Arial" w:eastAsia="SimSun" w:hAnsi="Arial"/>
                <w:b w:val="0"/>
                <w:sz w:val="20"/>
                <w:lang w:eastAsia="zh-CN"/>
              </w:rPr>
              <w:t xml:space="preserve">TB case detection map </w:t>
            </w:r>
            <w:r w:rsidRPr="004A214C">
              <w:rPr>
                <w:rFonts w:ascii="Arial" w:eastAsia="SimSun" w:hAnsi="Arial"/>
                <w:b w:val="0"/>
                <w:sz w:val="20"/>
                <w:lang w:eastAsia="zh-CN"/>
              </w:rPr>
              <w:t>will be superimposed on the HIV</w:t>
            </w:r>
            <w:r>
              <w:rPr>
                <w:rFonts w:ascii="Arial" w:eastAsia="SimSun" w:hAnsi="Arial"/>
                <w:b w:val="0"/>
                <w:sz w:val="20"/>
                <w:lang w:eastAsia="zh-CN"/>
              </w:rPr>
              <w:t xml:space="preserve"> </w:t>
            </w:r>
            <w:r w:rsidRPr="00BC1CE2">
              <w:rPr>
                <w:rFonts w:ascii="Arial" w:eastAsia="SimSun" w:hAnsi="Arial"/>
                <w:b w:val="0"/>
                <w:sz w:val="20"/>
                <w:lang w:eastAsia="zh-CN"/>
              </w:rPr>
              <w:t>prevalence</w:t>
            </w:r>
            <w:r w:rsidRPr="004A214C">
              <w:rPr>
                <w:rFonts w:ascii="Arial" w:eastAsia="SimSun" w:hAnsi="Arial"/>
                <w:b w:val="0"/>
                <w:sz w:val="20"/>
                <w:lang w:eastAsia="zh-CN"/>
              </w:rPr>
              <w:t xml:space="preserve"> map to enable partners determine the dir</w:t>
            </w:r>
            <w:r>
              <w:rPr>
                <w:rFonts w:ascii="Arial" w:eastAsia="SimSun" w:hAnsi="Arial"/>
                <w:b w:val="0"/>
                <w:sz w:val="20"/>
                <w:lang w:eastAsia="zh-CN"/>
              </w:rPr>
              <w:t xml:space="preserve">ection of HIV program scale up. During disease program split discussions, $2 Million was taken from the HIV program allocation and allocated to the TB program. The following TB/HIV Collaborative activities are planned and </w:t>
            </w:r>
            <w:proofErr w:type="spellStart"/>
            <w:r>
              <w:rPr>
                <w:rFonts w:ascii="Arial" w:eastAsia="SimSun" w:hAnsi="Arial"/>
                <w:b w:val="0"/>
                <w:sz w:val="20"/>
                <w:lang w:eastAsia="zh-CN"/>
              </w:rPr>
              <w:t>costed</w:t>
            </w:r>
            <w:proofErr w:type="spellEnd"/>
            <w:r>
              <w:rPr>
                <w:rFonts w:ascii="Arial" w:eastAsia="SimSun" w:hAnsi="Arial"/>
                <w:b w:val="0"/>
                <w:sz w:val="20"/>
                <w:lang w:eastAsia="zh-CN"/>
              </w:rPr>
              <w:t xml:space="preserve"> under the TB Concept Note:</w:t>
            </w:r>
            <w:r>
              <w:t xml:space="preserve"> </w:t>
            </w:r>
          </w:p>
          <w:p w:rsidR="007C5EC9" w:rsidRDefault="007C5EC9" w:rsidP="00B65BEB">
            <w:pPr>
              <w:numPr>
                <w:ilvl w:val="3"/>
                <w:numId w:val="40"/>
              </w:numPr>
              <w:tabs>
                <w:tab w:val="left" w:pos="312"/>
                <w:tab w:val="left" w:pos="8100"/>
              </w:tabs>
              <w:spacing w:after="0" w:line="240" w:lineRule="auto"/>
              <w:ind w:left="342" w:hanging="180"/>
              <w:jc w:val="both"/>
              <w:rPr>
                <w:rFonts w:ascii="Arial" w:eastAsia="SimSun" w:hAnsi="Arial"/>
                <w:b w:val="0"/>
                <w:sz w:val="20"/>
                <w:lang w:eastAsia="zh-CN"/>
              </w:rPr>
            </w:pPr>
            <w:r w:rsidRPr="004E5A86">
              <w:rPr>
                <w:rFonts w:ascii="Arial" w:eastAsia="SimSun" w:hAnsi="Arial"/>
                <w:b w:val="0"/>
                <w:sz w:val="20"/>
                <w:lang w:eastAsia="zh-CN"/>
              </w:rPr>
              <w:t xml:space="preserve">Initiate Early Antiretroviral Therapy (ART) For HIV Patients Co-Infected With TB.  All TB patients testing HIV positive will be put on ART by establishing a referral system for these patients to the ART sites, and integrating ART in TB treatment sites, among other measures. </w:t>
            </w:r>
          </w:p>
          <w:p w:rsidR="007C5EC9" w:rsidRDefault="007C5EC9" w:rsidP="00B65BEB">
            <w:pPr>
              <w:numPr>
                <w:ilvl w:val="3"/>
                <w:numId w:val="40"/>
              </w:numPr>
              <w:tabs>
                <w:tab w:val="left" w:pos="312"/>
                <w:tab w:val="left" w:pos="8100"/>
              </w:tabs>
              <w:spacing w:after="0" w:line="240" w:lineRule="auto"/>
              <w:ind w:left="342" w:hanging="180"/>
              <w:jc w:val="both"/>
              <w:rPr>
                <w:rFonts w:ascii="Arial" w:eastAsia="SimSun" w:hAnsi="Arial"/>
                <w:b w:val="0"/>
                <w:sz w:val="20"/>
                <w:lang w:eastAsia="zh-CN"/>
              </w:rPr>
            </w:pPr>
            <w:r>
              <w:rPr>
                <w:rFonts w:ascii="Arial" w:eastAsia="SimSun" w:hAnsi="Arial"/>
                <w:b w:val="0"/>
                <w:sz w:val="20"/>
                <w:lang w:eastAsia="zh-CN"/>
              </w:rPr>
              <w:t>Scaling u</w:t>
            </w:r>
            <w:r w:rsidRPr="004E5A86">
              <w:rPr>
                <w:rFonts w:ascii="Arial" w:eastAsia="SimSun" w:hAnsi="Arial"/>
                <w:b w:val="0"/>
                <w:sz w:val="20"/>
                <w:lang w:eastAsia="zh-CN"/>
              </w:rPr>
              <w:t xml:space="preserve">p TB Screening Amongst PLHIV </w:t>
            </w:r>
            <w:proofErr w:type="gramStart"/>
            <w:r w:rsidRPr="004E5A86">
              <w:rPr>
                <w:rFonts w:ascii="Arial" w:eastAsia="SimSun" w:hAnsi="Arial"/>
                <w:b w:val="0"/>
                <w:sz w:val="20"/>
                <w:lang w:eastAsia="zh-CN"/>
              </w:rPr>
              <w:t>Through</w:t>
            </w:r>
            <w:proofErr w:type="gramEnd"/>
            <w:r w:rsidRPr="004E5A86">
              <w:rPr>
                <w:rFonts w:ascii="Arial" w:eastAsia="SimSun" w:hAnsi="Arial"/>
                <w:b w:val="0"/>
                <w:sz w:val="20"/>
                <w:lang w:eastAsia="zh-CN"/>
              </w:rPr>
              <w:t xml:space="preserve"> Intensified Case Finding; Screening and referral of PLHIV to TB diagnostic sites including diagnosis of (Multidrug Resistance) MDR TB.</w:t>
            </w:r>
          </w:p>
          <w:p w:rsidR="007C5EC9" w:rsidRDefault="007C5EC9" w:rsidP="00B65BEB">
            <w:pPr>
              <w:numPr>
                <w:ilvl w:val="3"/>
                <w:numId w:val="40"/>
              </w:numPr>
              <w:tabs>
                <w:tab w:val="left" w:pos="312"/>
                <w:tab w:val="left" w:pos="8100"/>
              </w:tabs>
              <w:spacing w:after="0" w:line="240" w:lineRule="auto"/>
              <w:ind w:left="342" w:hanging="180"/>
              <w:jc w:val="both"/>
              <w:rPr>
                <w:rFonts w:ascii="Arial" w:eastAsia="SimSun" w:hAnsi="Arial"/>
                <w:b w:val="0"/>
                <w:sz w:val="20"/>
                <w:lang w:eastAsia="zh-CN"/>
              </w:rPr>
            </w:pPr>
            <w:r w:rsidRPr="004E5A86">
              <w:rPr>
                <w:rFonts w:ascii="Arial" w:eastAsia="SimSun" w:hAnsi="Arial"/>
                <w:b w:val="0"/>
                <w:sz w:val="20"/>
                <w:lang w:eastAsia="zh-CN"/>
              </w:rPr>
              <w:t>Scaling</w:t>
            </w:r>
            <w:r>
              <w:rPr>
                <w:rFonts w:ascii="Arial" w:eastAsia="SimSun" w:hAnsi="Arial"/>
                <w:b w:val="0"/>
                <w:sz w:val="20"/>
                <w:lang w:eastAsia="zh-CN"/>
              </w:rPr>
              <w:t xml:space="preserve"> up </w:t>
            </w:r>
            <w:proofErr w:type="spellStart"/>
            <w:r>
              <w:rPr>
                <w:rFonts w:ascii="Arial" w:eastAsia="SimSun" w:hAnsi="Arial"/>
                <w:b w:val="0"/>
                <w:sz w:val="20"/>
                <w:lang w:eastAsia="zh-CN"/>
              </w:rPr>
              <w:t>Co</w:t>
            </w:r>
            <w:r w:rsidRPr="004E5A86">
              <w:rPr>
                <w:rFonts w:ascii="Arial" w:eastAsia="SimSun" w:hAnsi="Arial"/>
                <w:b w:val="0"/>
                <w:sz w:val="20"/>
                <w:lang w:eastAsia="zh-CN"/>
              </w:rPr>
              <w:t>trimoxazole</w:t>
            </w:r>
            <w:proofErr w:type="spellEnd"/>
            <w:r w:rsidRPr="004E5A86">
              <w:rPr>
                <w:rFonts w:ascii="Arial" w:eastAsia="SimSun" w:hAnsi="Arial"/>
                <w:b w:val="0"/>
                <w:sz w:val="20"/>
                <w:lang w:eastAsia="zh-CN"/>
              </w:rPr>
              <w:t xml:space="preserve"> Prophylaxis Therapy (CPT) For HIV Positive TB Patients                                                                            </w:t>
            </w:r>
            <w:r>
              <w:rPr>
                <w:rFonts w:ascii="Arial" w:eastAsia="SimSun" w:hAnsi="Arial"/>
                <w:b w:val="0"/>
                <w:sz w:val="20"/>
                <w:lang w:eastAsia="zh-CN"/>
              </w:rPr>
              <w:t xml:space="preserve">                          </w:t>
            </w:r>
          </w:p>
          <w:p w:rsidR="007C5EC9" w:rsidRDefault="007C5EC9" w:rsidP="00B65BEB">
            <w:pPr>
              <w:numPr>
                <w:ilvl w:val="3"/>
                <w:numId w:val="40"/>
              </w:numPr>
              <w:tabs>
                <w:tab w:val="left" w:pos="312"/>
                <w:tab w:val="left" w:pos="8100"/>
              </w:tabs>
              <w:spacing w:after="0" w:line="240" w:lineRule="auto"/>
              <w:ind w:left="342" w:hanging="180"/>
              <w:jc w:val="both"/>
              <w:rPr>
                <w:rFonts w:ascii="Arial" w:eastAsia="SimSun" w:hAnsi="Arial"/>
                <w:b w:val="0"/>
                <w:sz w:val="20"/>
                <w:lang w:eastAsia="zh-CN"/>
              </w:rPr>
            </w:pPr>
            <w:r w:rsidRPr="004E5A86">
              <w:rPr>
                <w:rFonts w:ascii="Arial" w:eastAsia="SimSun" w:hAnsi="Arial"/>
                <w:b w:val="0"/>
                <w:sz w:val="20"/>
                <w:lang w:eastAsia="zh-CN"/>
              </w:rPr>
              <w:t>Intensify TB/HIV Case Finding among Population Of Humanitarian Concern especially the high risk and Hard To Reach Populations</w:t>
            </w:r>
          </w:p>
          <w:p w:rsidR="007C5EC9" w:rsidRDefault="007C5EC9" w:rsidP="00B65BEB">
            <w:pPr>
              <w:numPr>
                <w:ilvl w:val="3"/>
                <w:numId w:val="40"/>
              </w:numPr>
              <w:tabs>
                <w:tab w:val="left" w:pos="312"/>
                <w:tab w:val="left" w:pos="8100"/>
              </w:tabs>
              <w:spacing w:after="0" w:line="240" w:lineRule="auto"/>
              <w:ind w:left="342" w:hanging="180"/>
              <w:jc w:val="both"/>
              <w:rPr>
                <w:rFonts w:ascii="Arial" w:eastAsia="SimSun" w:hAnsi="Arial"/>
                <w:b w:val="0"/>
                <w:sz w:val="20"/>
                <w:lang w:eastAsia="zh-CN"/>
              </w:rPr>
            </w:pPr>
            <w:r w:rsidRPr="004E5A86">
              <w:rPr>
                <w:rFonts w:ascii="Arial" w:eastAsia="SimSun" w:hAnsi="Arial"/>
                <w:b w:val="0"/>
                <w:sz w:val="20"/>
                <w:lang w:eastAsia="zh-CN"/>
              </w:rPr>
              <w:t>Strengthen the Surveillance, Monitoring &amp; Evaluation System For both TB and HIV To ensure complimentarily</w:t>
            </w:r>
          </w:p>
          <w:p w:rsidR="007C5EC9" w:rsidRDefault="007C5EC9" w:rsidP="00B65BEB">
            <w:pPr>
              <w:numPr>
                <w:ilvl w:val="3"/>
                <w:numId w:val="40"/>
              </w:numPr>
              <w:tabs>
                <w:tab w:val="left" w:pos="312"/>
                <w:tab w:val="left" w:pos="8100"/>
              </w:tabs>
              <w:spacing w:after="0" w:line="240" w:lineRule="auto"/>
              <w:ind w:left="342" w:hanging="180"/>
              <w:jc w:val="both"/>
              <w:rPr>
                <w:rFonts w:ascii="Arial" w:eastAsia="SimSun" w:hAnsi="Arial"/>
                <w:b w:val="0"/>
                <w:sz w:val="20"/>
                <w:lang w:eastAsia="zh-CN"/>
              </w:rPr>
            </w:pPr>
            <w:r w:rsidRPr="004E5A86">
              <w:rPr>
                <w:rFonts w:ascii="Arial" w:eastAsia="SimSun" w:hAnsi="Arial"/>
                <w:b w:val="0"/>
                <w:sz w:val="20"/>
                <w:lang w:eastAsia="zh-CN"/>
              </w:rPr>
              <w:t>Scale Up access To Quality Laboratory And Other Diagnostic Services For TB and HIV</w:t>
            </w:r>
          </w:p>
          <w:p w:rsidR="007C5EC9" w:rsidRDefault="007C5EC9" w:rsidP="00B65BEB">
            <w:pPr>
              <w:numPr>
                <w:ilvl w:val="3"/>
                <w:numId w:val="40"/>
              </w:numPr>
              <w:tabs>
                <w:tab w:val="left" w:pos="312"/>
                <w:tab w:val="left" w:pos="8100"/>
              </w:tabs>
              <w:spacing w:after="0" w:line="240" w:lineRule="auto"/>
              <w:ind w:left="342" w:hanging="180"/>
              <w:jc w:val="both"/>
              <w:rPr>
                <w:rFonts w:ascii="Arial" w:eastAsia="SimSun" w:hAnsi="Arial"/>
                <w:b w:val="0"/>
                <w:sz w:val="20"/>
                <w:lang w:eastAsia="zh-CN"/>
              </w:rPr>
            </w:pPr>
            <w:r w:rsidRPr="004E5A86">
              <w:rPr>
                <w:rFonts w:ascii="Arial" w:eastAsia="SimSun" w:hAnsi="Arial"/>
                <w:b w:val="0"/>
                <w:sz w:val="20"/>
                <w:lang w:eastAsia="zh-CN"/>
              </w:rPr>
              <w:lastRenderedPageBreak/>
              <w:t>Promoting operational Research and Quality Assurance</w:t>
            </w:r>
          </w:p>
          <w:p w:rsidR="007C5EC9" w:rsidRDefault="007C5EC9" w:rsidP="00B65BEB">
            <w:pPr>
              <w:numPr>
                <w:ilvl w:val="0"/>
                <w:numId w:val="40"/>
              </w:numPr>
              <w:tabs>
                <w:tab w:val="left" w:pos="312"/>
                <w:tab w:val="left" w:pos="8100"/>
              </w:tabs>
              <w:spacing w:after="0" w:line="240" w:lineRule="auto"/>
              <w:ind w:left="342" w:hanging="180"/>
              <w:jc w:val="both"/>
              <w:rPr>
                <w:rFonts w:ascii="Arial" w:eastAsia="SimSun" w:hAnsi="Arial"/>
                <w:b w:val="0"/>
                <w:sz w:val="20"/>
                <w:lang w:eastAsia="zh-CN"/>
              </w:rPr>
            </w:pPr>
            <w:r w:rsidRPr="004E5A86">
              <w:rPr>
                <w:rFonts w:ascii="Arial" w:eastAsia="SimSun" w:hAnsi="Arial"/>
                <w:b w:val="0"/>
                <w:sz w:val="20"/>
                <w:lang w:eastAsia="zh-CN"/>
              </w:rPr>
              <w:t>Elaboration/details for TB/HIV collaborative activities are found in  “Recommended strategic interventions for improved collaboration and coordination of TB and HIV service delivery – September 2014”</w:t>
            </w:r>
          </w:p>
          <w:p w:rsidR="007C5EC9" w:rsidRDefault="007C5EC9" w:rsidP="00B65BEB">
            <w:pPr>
              <w:numPr>
                <w:ilvl w:val="3"/>
                <w:numId w:val="40"/>
              </w:numPr>
              <w:tabs>
                <w:tab w:val="left" w:pos="312"/>
              </w:tabs>
              <w:spacing w:after="0"/>
              <w:ind w:left="342" w:hanging="180"/>
              <w:jc w:val="both"/>
              <w:rPr>
                <w:rFonts w:ascii="Arial" w:hAnsi="Arial"/>
                <w:b w:val="0"/>
                <w:sz w:val="20"/>
                <w:szCs w:val="20"/>
              </w:rPr>
            </w:pPr>
            <w:r w:rsidRPr="004E5A86">
              <w:rPr>
                <w:rFonts w:ascii="Arial" w:eastAsia="SimSun" w:hAnsi="Arial"/>
                <w:b w:val="0"/>
                <w:sz w:val="20"/>
                <w:lang w:eastAsia="zh-CN"/>
              </w:rPr>
              <w:t xml:space="preserve">Strengthen coordination between HIV and TB </w:t>
            </w:r>
            <w:proofErr w:type="spellStart"/>
            <w:r w:rsidRPr="004E5A86">
              <w:rPr>
                <w:rFonts w:ascii="Arial" w:eastAsia="SimSun" w:hAnsi="Arial"/>
                <w:b w:val="0"/>
                <w:sz w:val="20"/>
                <w:lang w:eastAsia="zh-CN"/>
              </w:rPr>
              <w:t>programmes</w:t>
            </w:r>
            <w:proofErr w:type="spellEnd"/>
            <w:r w:rsidRPr="004E5A86">
              <w:rPr>
                <w:rFonts w:ascii="Arial" w:eastAsia="SimSun" w:hAnsi="Arial"/>
                <w:b w:val="0"/>
                <w:sz w:val="20"/>
                <w:lang w:eastAsia="zh-CN"/>
              </w:rPr>
              <w:t xml:space="preserve"> through joint meetings, and integrated M&amp;E at various service delivery levels</w:t>
            </w:r>
            <w:r w:rsidRPr="004E5A86">
              <w:rPr>
                <w:rFonts w:ascii="Arial" w:eastAsia="SimSun" w:hAnsi="Arial"/>
                <w:b w:val="0"/>
                <w:sz w:val="20"/>
                <w:szCs w:val="20"/>
                <w:lang w:eastAsia="zh-CN"/>
              </w:rPr>
              <w:t xml:space="preserve"> </w:t>
            </w:r>
          </w:p>
          <w:p w:rsidR="007C5EC9" w:rsidRDefault="007C5EC9" w:rsidP="00B65BEB">
            <w:pPr>
              <w:tabs>
                <w:tab w:val="left" w:pos="8100"/>
              </w:tabs>
              <w:spacing w:after="0" w:line="240" w:lineRule="auto"/>
              <w:jc w:val="both"/>
              <w:rPr>
                <w:rFonts w:ascii="Arial" w:eastAsia="SimSun" w:hAnsi="Arial"/>
                <w:sz w:val="20"/>
                <w:lang w:eastAsia="zh-CN"/>
              </w:rPr>
            </w:pPr>
            <w:r w:rsidRPr="00596DDF">
              <w:rPr>
                <w:rFonts w:ascii="Arial" w:eastAsia="SimSun" w:hAnsi="Arial"/>
                <w:sz w:val="20"/>
                <w:lang w:eastAsia="zh-CN"/>
              </w:rPr>
              <w:t xml:space="preserve"> </w:t>
            </w:r>
          </w:p>
          <w:p w:rsidR="007C5EC9" w:rsidRPr="00596DDF" w:rsidRDefault="007C5EC9" w:rsidP="00B65BEB">
            <w:pPr>
              <w:tabs>
                <w:tab w:val="left" w:pos="8100"/>
              </w:tabs>
              <w:spacing w:after="0" w:line="240" w:lineRule="auto"/>
              <w:jc w:val="both"/>
              <w:rPr>
                <w:rFonts w:ascii="Arial" w:eastAsia="SimSun" w:hAnsi="Arial"/>
                <w:sz w:val="20"/>
                <w:lang w:eastAsia="zh-CN"/>
              </w:rPr>
            </w:pPr>
            <w:r w:rsidRPr="00596DDF">
              <w:rPr>
                <w:rFonts w:ascii="Arial" w:eastAsia="SimSun" w:hAnsi="Arial"/>
                <w:sz w:val="20"/>
                <w:lang w:eastAsia="zh-CN"/>
              </w:rPr>
              <w:t>f. Review and Planning Cycle of NSP; Results of recent Program and JANS Review</w:t>
            </w:r>
            <w:r>
              <w:rPr>
                <w:rStyle w:val="FootnoteReference"/>
                <w:rFonts w:ascii="Arial" w:eastAsia="SimSun" w:hAnsi="Arial"/>
                <w:sz w:val="20"/>
                <w:lang w:eastAsia="zh-CN"/>
              </w:rPr>
              <w:footnoteReference w:id="74"/>
            </w:r>
            <w:r w:rsidRPr="00596DDF">
              <w:rPr>
                <w:rFonts w:ascii="Arial" w:eastAsia="SimSun" w:hAnsi="Arial"/>
                <w:sz w:val="20"/>
                <w:lang w:eastAsia="zh-CN"/>
              </w:rPr>
              <w:t xml:space="preserve"> and how findings were used. The (GARPR, MOH and TWG Report); </w:t>
            </w:r>
          </w:p>
          <w:p w:rsidR="007C5EC9" w:rsidRDefault="007C5EC9" w:rsidP="00B65BEB">
            <w:pPr>
              <w:tabs>
                <w:tab w:val="left" w:pos="8100"/>
              </w:tabs>
              <w:spacing w:after="0" w:line="240" w:lineRule="auto"/>
              <w:jc w:val="both"/>
              <w:rPr>
                <w:rFonts w:ascii="Arial" w:eastAsia="SimSun" w:hAnsi="Arial"/>
                <w:b w:val="0"/>
                <w:sz w:val="20"/>
                <w:lang w:eastAsia="zh-CN"/>
              </w:rPr>
            </w:pPr>
          </w:p>
          <w:p w:rsidR="007C5EC9" w:rsidRDefault="007C5EC9" w:rsidP="00B65BEB">
            <w:pPr>
              <w:tabs>
                <w:tab w:val="left" w:pos="8100"/>
              </w:tabs>
              <w:spacing w:after="0" w:line="240" w:lineRule="auto"/>
              <w:jc w:val="both"/>
              <w:rPr>
                <w:rFonts w:ascii="Arial" w:eastAsia="SimSun" w:hAnsi="Arial"/>
                <w:b w:val="0"/>
                <w:sz w:val="20"/>
                <w:lang w:eastAsia="zh-CN"/>
              </w:rPr>
            </w:pPr>
            <w:r>
              <w:rPr>
                <w:rFonts w:ascii="Arial" w:eastAsia="SimSun" w:hAnsi="Arial"/>
                <w:b w:val="0"/>
                <w:sz w:val="20"/>
                <w:lang w:eastAsia="zh-CN"/>
              </w:rPr>
              <w:t>This concept note is aligned to the current NSP, which runs from July 2013 to June 2018. Following the completion of the NSP, a Technical Review Panel was formed by the Country Coordinating Mechanism, including TB representatives and specialists from different HIV interventions, financing and management, and development partners. Facilitated by the UNAIDS Regional Support Team and Technical Support Facility, they were trained and facilitated to conduct a JANS Review, concurrent with a review by the Global Fund. Outcomes of the JANS Review (attached to this concept note) were used to strengthen the NSP further. Upon completion it was subjected to four stages of review towards further prioritization and experts in humanitarian, human rights, persons with disabilities, impact modeling, costing an others. The Global Fund team was also provided a final set of comments which were spread across both the NSP and Concept Note.</w:t>
            </w:r>
            <w:r>
              <w:rPr>
                <w:rStyle w:val="FootnoteReference"/>
                <w:rFonts w:ascii="Arial" w:eastAsia="SimSun" w:hAnsi="Arial"/>
                <w:b w:val="0"/>
                <w:sz w:val="20"/>
                <w:lang w:eastAsia="zh-CN"/>
              </w:rPr>
              <w:footnoteReference w:id="75"/>
            </w:r>
            <w:r>
              <w:rPr>
                <w:rFonts w:ascii="Arial" w:eastAsia="SimSun" w:hAnsi="Arial"/>
                <w:b w:val="0"/>
                <w:sz w:val="20"/>
                <w:lang w:eastAsia="zh-CN"/>
              </w:rPr>
              <w:t xml:space="preserve">  </w:t>
            </w:r>
          </w:p>
          <w:p w:rsidR="007C5EC9" w:rsidRPr="00E923EC" w:rsidRDefault="007C5EC9" w:rsidP="00B65BEB">
            <w:pPr>
              <w:tabs>
                <w:tab w:val="left" w:pos="8100"/>
              </w:tabs>
              <w:spacing w:after="0" w:line="240" w:lineRule="auto"/>
              <w:jc w:val="both"/>
              <w:rPr>
                <w:rFonts w:ascii="Arial" w:eastAsia="SimSun" w:hAnsi="Arial"/>
                <w:color w:val="A6A6A6"/>
                <w:sz w:val="20"/>
                <w:lang w:eastAsia="zh-CN"/>
              </w:rPr>
            </w:pPr>
          </w:p>
        </w:tc>
      </w:tr>
      <w:tr w:rsidR="007C5EC9" w:rsidRPr="00E923EC" w:rsidTr="00B65BEB">
        <w:trPr>
          <w:trHeight w:val="409"/>
        </w:trPr>
        <w:tc>
          <w:tcPr>
            <w:tcW w:w="10918" w:type="dxa"/>
            <w:tcBorders>
              <w:top w:val="single" w:sz="4" w:space="0" w:color="auto"/>
              <w:left w:val="single" w:sz="4" w:space="0" w:color="auto"/>
              <w:bottom w:val="single" w:sz="4" w:space="0" w:color="auto"/>
              <w:right w:val="single" w:sz="4" w:space="0" w:color="auto"/>
            </w:tcBorders>
            <w:shd w:val="clear" w:color="auto" w:fill="365F91"/>
            <w:vAlign w:val="center"/>
          </w:tcPr>
          <w:p w:rsidR="007C5EC9" w:rsidRPr="00E923EC" w:rsidRDefault="007C5EC9" w:rsidP="00B65BEB">
            <w:pPr>
              <w:spacing w:after="0" w:line="240" w:lineRule="auto"/>
              <w:rPr>
                <w:rFonts w:ascii="Arial" w:hAnsi="Arial"/>
                <w:bCs/>
                <w:color w:val="FFFFFF"/>
              </w:rPr>
            </w:pPr>
            <w:r w:rsidRPr="00E923EC">
              <w:rPr>
                <w:rFonts w:ascii="Arial" w:hAnsi="Arial"/>
                <w:bCs/>
                <w:color w:val="FFFFFF"/>
              </w:rPr>
              <w:lastRenderedPageBreak/>
              <w:t xml:space="preserve">SECTION </w:t>
            </w:r>
            <w:r>
              <w:rPr>
                <w:rFonts w:ascii="Arial" w:hAnsi="Arial"/>
                <w:bCs/>
                <w:color w:val="FFFFFF"/>
              </w:rPr>
              <w:t>2</w:t>
            </w:r>
            <w:r w:rsidRPr="00E923EC">
              <w:rPr>
                <w:rFonts w:ascii="Arial" w:hAnsi="Arial"/>
                <w:bCs/>
                <w:color w:val="FFFFFF"/>
              </w:rPr>
              <w:t xml:space="preserve">: FUNDING LANDSCAPE, ADDITIONALITY AND SUSTAINABILITY </w:t>
            </w:r>
          </w:p>
        </w:tc>
      </w:tr>
      <w:tr w:rsidR="007C5EC9" w:rsidRPr="00E923EC" w:rsidTr="00B65BEB">
        <w:trPr>
          <w:trHeight w:val="409"/>
        </w:trPr>
        <w:tc>
          <w:tcPr>
            <w:tcW w:w="10918" w:type="dxa"/>
            <w:tcBorders>
              <w:top w:val="single" w:sz="4" w:space="0" w:color="auto"/>
              <w:left w:val="single" w:sz="4" w:space="0" w:color="auto"/>
              <w:bottom w:val="single" w:sz="4" w:space="0" w:color="auto"/>
              <w:right w:val="single" w:sz="4" w:space="0" w:color="auto"/>
            </w:tcBorders>
            <w:shd w:val="clear" w:color="auto" w:fill="B8CCE4"/>
            <w:vAlign w:val="center"/>
          </w:tcPr>
          <w:p w:rsidR="007C5EC9" w:rsidRPr="00E923EC" w:rsidRDefault="007C5EC9" w:rsidP="00B65BEB">
            <w:pPr>
              <w:keepNext/>
              <w:keepLines/>
              <w:spacing w:before="120" w:after="120" w:line="240" w:lineRule="auto"/>
              <w:jc w:val="both"/>
              <w:rPr>
                <w:rFonts w:ascii="Arial" w:hAnsi="Arial"/>
                <w:b w:val="0"/>
                <w:bCs/>
                <w:iCs/>
              </w:rPr>
            </w:pPr>
            <w:r w:rsidRPr="00155AF6">
              <w:rPr>
                <w:rFonts w:ascii="Arial" w:hAnsi="Arial"/>
                <w:b w:val="0"/>
                <w:bCs/>
                <w:iCs/>
              </w:rPr>
              <w:t xml:space="preserve">To achieve lasting impact against the three diseases, financial commitments from domestic sources must play a key role in a national strategy. Global Fund allocates resources </w:t>
            </w:r>
            <w:r>
              <w:rPr>
                <w:rFonts w:ascii="Arial" w:hAnsi="Arial"/>
                <w:b w:val="0"/>
                <w:bCs/>
                <w:iCs/>
              </w:rPr>
              <w:t xml:space="preserve">which </w:t>
            </w:r>
            <w:r w:rsidRPr="00155AF6">
              <w:rPr>
                <w:rFonts w:ascii="Arial" w:hAnsi="Arial"/>
                <w:b w:val="0"/>
                <w:bCs/>
                <w:iCs/>
              </w:rPr>
              <w:t xml:space="preserve">are far from sufficient to address the full cost of a technically sound program. It is therefore critical to </w:t>
            </w:r>
            <w:r>
              <w:rPr>
                <w:rFonts w:ascii="Arial" w:hAnsi="Arial"/>
                <w:b w:val="0"/>
                <w:bCs/>
                <w:iCs/>
              </w:rPr>
              <w:t>assess</w:t>
            </w:r>
            <w:r w:rsidRPr="00155AF6">
              <w:rPr>
                <w:rFonts w:ascii="Arial" w:hAnsi="Arial"/>
                <w:b w:val="0"/>
                <w:bCs/>
                <w:iCs/>
              </w:rPr>
              <w:t xml:space="preserve"> how the funding requested fits within </w:t>
            </w:r>
            <w:r>
              <w:rPr>
                <w:rFonts w:ascii="Arial" w:hAnsi="Arial"/>
                <w:b w:val="0"/>
                <w:bCs/>
                <w:iCs/>
              </w:rPr>
              <w:t xml:space="preserve">the </w:t>
            </w:r>
            <w:r w:rsidRPr="00155AF6">
              <w:rPr>
                <w:rFonts w:ascii="Arial" w:hAnsi="Arial"/>
                <w:b w:val="0"/>
                <w:bCs/>
                <w:iCs/>
              </w:rPr>
              <w:t xml:space="preserve">overall funding landscape and how the national government plans to commit increased resources to the national disease program and health sector each year.  </w:t>
            </w:r>
          </w:p>
        </w:tc>
      </w:tr>
    </w:tbl>
    <w:p w:rsidR="007C5EC9" w:rsidRPr="006543A9" w:rsidRDefault="007C5EC9" w:rsidP="007C5EC9">
      <w:pPr>
        <w:spacing w:after="0"/>
      </w:pPr>
    </w:p>
    <w:tbl>
      <w:tblPr>
        <w:tblW w:w="10981"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81"/>
      </w:tblGrid>
      <w:tr w:rsidR="007C5EC9" w:rsidRPr="00E923EC" w:rsidTr="00B65BEB">
        <w:trPr>
          <w:trHeight w:val="274"/>
          <w:jc w:val="center"/>
        </w:trPr>
        <w:tc>
          <w:tcPr>
            <w:tcW w:w="10981" w:type="dxa"/>
            <w:shd w:val="clear" w:color="auto" w:fill="D9D9D9"/>
          </w:tcPr>
          <w:p w:rsidR="007C5EC9" w:rsidRPr="00F55A38" w:rsidRDefault="007C5EC9" w:rsidP="00B65BEB">
            <w:pPr>
              <w:spacing w:before="120" w:after="120" w:line="240" w:lineRule="auto"/>
              <w:jc w:val="both"/>
              <w:rPr>
                <w:rFonts w:ascii="Arial" w:hAnsi="Arial"/>
                <w:bCs/>
              </w:rPr>
            </w:pPr>
            <w:r>
              <w:rPr>
                <w:rFonts w:ascii="Arial" w:hAnsi="Arial"/>
                <w:bCs/>
              </w:rPr>
              <w:t xml:space="preserve">2.1 </w:t>
            </w:r>
            <w:r w:rsidRPr="00F55A38">
              <w:rPr>
                <w:rFonts w:ascii="Arial" w:hAnsi="Arial"/>
                <w:bCs/>
              </w:rPr>
              <w:t>Overall Funding Landscape for Upcoming Implementation Period</w:t>
            </w:r>
          </w:p>
        </w:tc>
      </w:tr>
      <w:tr w:rsidR="007C5EC9" w:rsidRPr="00E923EC" w:rsidTr="00B65BEB">
        <w:trPr>
          <w:trHeight w:val="274"/>
          <w:jc w:val="center"/>
        </w:trPr>
        <w:tc>
          <w:tcPr>
            <w:tcW w:w="10981" w:type="dxa"/>
            <w:shd w:val="clear" w:color="auto" w:fill="D9D9D9"/>
          </w:tcPr>
          <w:p w:rsidR="007C5EC9" w:rsidRPr="00E923EC" w:rsidRDefault="007C5EC9" w:rsidP="00B65BEB">
            <w:pPr>
              <w:spacing w:before="120" w:after="120" w:line="240" w:lineRule="auto"/>
              <w:ind w:left="34"/>
              <w:jc w:val="both"/>
              <w:rPr>
                <w:rFonts w:ascii="Arial" w:hAnsi="Arial"/>
                <w:b w:val="0"/>
                <w:bCs/>
              </w:rPr>
            </w:pPr>
            <w:r w:rsidRPr="00E923EC">
              <w:rPr>
                <w:rFonts w:ascii="Arial" w:hAnsi="Arial"/>
                <w:b w:val="0"/>
                <w:bCs/>
              </w:rPr>
              <w:t xml:space="preserve">In order to understand the overall funding landscape of the national program and how this funding request fits within this, briefly describe: </w:t>
            </w:r>
          </w:p>
          <w:p w:rsidR="007C5EC9" w:rsidRPr="00014DB1" w:rsidRDefault="007C5EC9" w:rsidP="00B65BEB">
            <w:pPr>
              <w:pStyle w:val="ListParagraph"/>
              <w:numPr>
                <w:ilvl w:val="0"/>
                <w:numId w:val="7"/>
              </w:numPr>
              <w:spacing w:after="120" w:line="240" w:lineRule="auto"/>
              <w:ind w:left="714" w:hanging="357"/>
              <w:contextualSpacing w:val="0"/>
              <w:jc w:val="both"/>
              <w:rPr>
                <w:rFonts w:ascii="Arial" w:hAnsi="Arial"/>
                <w:b w:val="0"/>
              </w:rPr>
            </w:pPr>
            <w:r w:rsidRPr="00014DB1">
              <w:rPr>
                <w:rFonts w:ascii="Arial" w:hAnsi="Arial"/>
                <w:b w:val="0"/>
                <w:bCs/>
              </w:rPr>
              <w:t>The availability of funds for each program area and the source of such funding (government and/or donor). Highlight any program areas that are adequately resourced (and are therefore not included in the request to the Global Fund).</w:t>
            </w:r>
          </w:p>
          <w:p w:rsidR="007C5EC9" w:rsidRPr="00014DB1" w:rsidRDefault="007C5EC9" w:rsidP="00B65BEB">
            <w:pPr>
              <w:pStyle w:val="ListParagraph"/>
              <w:numPr>
                <w:ilvl w:val="0"/>
                <w:numId w:val="7"/>
              </w:numPr>
              <w:spacing w:after="120" w:line="240" w:lineRule="auto"/>
              <w:ind w:left="714" w:hanging="357"/>
              <w:contextualSpacing w:val="0"/>
              <w:jc w:val="both"/>
              <w:rPr>
                <w:rFonts w:ascii="Arial" w:hAnsi="Arial"/>
                <w:b w:val="0"/>
              </w:rPr>
            </w:pPr>
            <w:r w:rsidRPr="00014DB1">
              <w:rPr>
                <w:rFonts w:ascii="Arial" w:hAnsi="Arial"/>
                <w:b w:val="0"/>
                <w:bCs/>
              </w:rPr>
              <w:t xml:space="preserve">How the proposed Global Fund investment has leveraged other donor resources. </w:t>
            </w:r>
          </w:p>
          <w:p w:rsidR="007C5EC9" w:rsidRPr="00014DB1" w:rsidRDefault="007C5EC9" w:rsidP="00B65BEB">
            <w:pPr>
              <w:pStyle w:val="ListParagraph"/>
              <w:numPr>
                <w:ilvl w:val="0"/>
                <w:numId w:val="7"/>
              </w:numPr>
              <w:spacing w:after="120" w:line="240" w:lineRule="auto"/>
              <w:ind w:left="714" w:hanging="357"/>
              <w:contextualSpacing w:val="0"/>
              <w:jc w:val="both"/>
              <w:rPr>
                <w:rFonts w:ascii="Arial" w:hAnsi="Arial"/>
                <w:b w:val="0"/>
              </w:rPr>
            </w:pPr>
            <w:r w:rsidRPr="00014DB1">
              <w:rPr>
                <w:rFonts w:ascii="Arial" w:hAnsi="Arial"/>
                <w:b w:val="0"/>
                <w:bCs/>
              </w:rPr>
              <w:t>For program areas that have significant funding gaps, planned actions to address these gaps</w:t>
            </w:r>
            <w:r w:rsidRPr="00014DB1">
              <w:rPr>
                <w:rFonts w:ascii="Arial" w:hAnsi="Arial"/>
                <w:b w:val="0"/>
              </w:rPr>
              <w:t xml:space="preserve">. </w:t>
            </w:r>
          </w:p>
        </w:tc>
      </w:tr>
      <w:tr w:rsidR="007C5EC9" w:rsidRPr="00E923EC" w:rsidTr="00B65BEB">
        <w:trPr>
          <w:trHeight w:val="461"/>
          <w:jc w:val="center"/>
        </w:trPr>
        <w:tc>
          <w:tcPr>
            <w:tcW w:w="10981" w:type="dxa"/>
            <w:shd w:val="clear" w:color="auto" w:fill="auto"/>
            <w:vAlign w:val="center"/>
          </w:tcPr>
          <w:p w:rsidR="007C5EC9" w:rsidRDefault="007C5EC9" w:rsidP="00B65BEB">
            <w:pPr>
              <w:pStyle w:val="ListParagraph"/>
              <w:numPr>
                <w:ilvl w:val="0"/>
                <w:numId w:val="19"/>
              </w:numPr>
              <w:spacing w:after="120" w:line="240" w:lineRule="auto"/>
              <w:ind w:left="567" w:hanging="567"/>
              <w:jc w:val="both"/>
              <w:rPr>
                <w:rFonts w:ascii="Arial" w:hAnsi="Arial"/>
                <w:b w:val="0"/>
              </w:rPr>
            </w:pPr>
            <w:r w:rsidRPr="00014DB1">
              <w:rPr>
                <w:rFonts w:ascii="Arial" w:hAnsi="Arial"/>
                <w:bCs/>
              </w:rPr>
              <w:t>The availability of funds for each program area and the source of such funding (government and/or donor). Highlight any program areas that are adequately resourced (and are therefore not included in the request to the Global Fund).</w:t>
            </w:r>
          </w:p>
          <w:p w:rsidR="007C5EC9" w:rsidRPr="00373C63" w:rsidRDefault="007C5EC9" w:rsidP="00B65BEB">
            <w:pPr>
              <w:spacing w:line="240" w:lineRule="auto"/>
              <w:ind w:right="-92"/>
              <w:contextualSpacing/>
              <w:jc w:val="both"/>
              <w:rPr>
                <w:rFonts w:ascii="Arial" w:hAnsi="Arial"/>
                <w:b w:val="0"/>
                <w:sz w:val="20"/>
                <w:szCs w:val="20"/>
              </w:rPr>
            </w:pPr>
            <w:r w:rsidRPr="00373C63">
              <w:rPr>
                <w:rFonts w:ascii="Arial" w:hAnsi="Arial"/>
                <w:b w:val="0"/>
                <w:sz w:val="20"/>
                <w:szCs w:val="20"/>
              </w:rPr>
              <w:t>According to the South Sudan NASA 2010/11 – 2011/12</w:t>
            </w:r>
            <w:r>
              <w:rPr>
                <w:rStyle w:val="FootnoteReference"/>
                <w:rFonts w:ascii="Arial" w:hAnsi="Arial"/>
                <w:b w:val="0"/>
                <w:sz w:val="20"/>
                <w:szCs w:val="20"/>
              </w:rPr>
              <w:footnoteReference w:id="76"/>
            </w:r>
            <w:r w:rsidRPr="00373C63">
              <w:rPr>
                <w:rFonts w:ascii="Arial" w:hAnsi="Arial"/>
                <w:b w:val="0"/>
                <w:sz w:val="20"/>
                <w:szCs w:val="20"/>
              </w:rPr>
              <w:t>, and the GARPR there are several sources of financing for HIV activities. These include the Government of South Sudan (GOSS), Government of United States (USG), Multi-Donor Trust Fund</w:t>
            </w:r>
            <w:r>
              <w:rPr>
                <w:rFonts w:ascii="Arial" w:hAnsi="Arial"/>
                <w:b w:val="0"/>
                <w:sz w:val="20"/>
                <w:szCs w:val="20"/>
              </w:rPr>
              <w:t xml:space="preserve"> (MDTF)</w:t>
            </w:r>
            <w:r w:rsidRPr="00373C63">
              <w:rPr>
                <w:rFonts w:ascii="Arial" w:hAnsi="Arial"/>
                <w:b w:val="0"/>
                <w:sz w:val="20"/>
                <w:szCs w:val="20"/>
              </w:rPr>
              <w:t xml:space="preserve">, the Health Pooled Fund; GFATM and United Nations Agencies. However, the MDTF </w:t>
            </w:r>
            <w:proofErr w:type="spellStart"/>
            <w:r w:rsidRPr="00373C63">
              <w:rPr>
                <w:rFonts w:ascii="Arial" w:hAnsi="Arial"/>
                <w:b w:val="0"/>
                <w:sz w:val="20"/>
                <w:szCs w:val="20"/>
              </w:rPr>
              <w:t>programme</w:t>
            </w:r>
            <w:proofErr w:type="spellEnd"/>
            <w:r w:rsidRPr="00373C63">
              <w:rPr>
                <w:rFonts w:ascii="Arial" w:hAnsi="Arial"/>
                <w:b w:val="0"/>
                <w:sz w:val="20"/>
                <w:szCs w:val="20"/>
              </w:rPr>
              <w:t xml:space="preserve"> is closed</w:t>
            </w:r>
            <w:r>
              <w:rPr>
                <w:rStyle w:val="FootnoteReference"/>
                <w:rFonts w:ascii="Arial" w:hAnsi="Arial"/>
                <w:b w:val="0"/>
                <w:sz w:val="20"/>
                <w:szCs w:val="20"/>
              </w:rPr>
              <w:footnoteReference w:id="77"/>
            </w:r>
            <w:r w:rsidRPr="00373C63">
              <w:rPr>
                <w:rFonts w:ascii="Arial" w:hAnsi="Arial"/>
                <w:b w:val="0"/>
                <w:sz w:val="20"/>
                <w:szCs w:val="20"/>
              </w:rPr>
              <w:t xml:space="preserve">. Total expenditure in the various HIV and AIDS interventions was about US$ 28.71 million in 2011/12. USG (all the agencies) contributed the largest share (42.8%) of the total expenditure MDTF (21.4%), GFATM (13%), UN agencies (11.7%) and GOSS (8%). Overall, the financing of the HIV remains domain of international partners, accounting about </w:t>
            </w:r>
            <w:r w:rsidRPr="00373C63">
              <w:rPr>
                <w:rFonts w:ascii="Arial" w:hAnsi="Arial"/>
                <w:b w:val="0"/>
                <w:sz w:val="20"/>
                <w:szCs w:val="20"/>
              </w:rPr>
              <w:lastRenderedPageBreak/>
              <w:t xml:space="preserve">92% of the total expenditure.  </w:t>
            </w:r>
          </w:p>
          <w:p w:rsidR="007C5EC9" w:rsidRPr="006469A5" w:rsidRDefault="007C5EC9" w:rsidP="00B65BEB">
            <w:pPr>
              <w:spacing w:line="240" w:lineRule="auto"/>
              <w:contextualSpacing/>
              <w:jc w:val="both"/>
              <w:rPr>
                <w:rFonts w:ascii="Arial" w:hAnsi="Arial"/>
                <w:b w:val="0"/>
                <w:sz w:val="20"/>
                <w:szCs w:val="20"/>
              </w:rPr>
            </w:pPr>
            <w:r w:rsidRPr="00373C63">
              <w:rPr>
                <w:rFonts w:ascii="Arial" w:hAnsi="Arial"/>
                <w:b w:val="0"/>
                <w:sz w:val="20"/>
                <w:szCs w:val="20"/>
              </w:rPr>
              <w:t xml:space="preserve"> Planning, coordination and </w:t>
            </w:r>
            <w:proofErr w:type="spellStart"/>
            <w:r w:rsidRPr="00373C63">
              <w:rPr>
                <w:rFonts w:ascii="Arial" w:hAnsi="Arial"/>
                <w:b w:val="0"/>
                <w:sz w:val="20"/>
                <w:szCs w:val="20"/>
              </w:rPr>
              <w:t>programme</w:t>
            </w:r>
            <w:proofErr w:type="spellEnd"/>
            <w:r w:rsidRPr="00373C63">
              <w:rPr>
                <w:rFonts w:ascii="Arial" w:hAnsi="Arial"/>
                <w:b w:val="0"/>
                <w:sz w:val="20"/>
                <w:szCs w:val="20"/>
              </w:rPr>
              <w:t xml:space="preserve"> management accounted for the largest share (52%) of the total expenditure in 2011/12. This was followed by prevention (29%), social protection (8.8%), and care and treatment (8.6%). The specifically identified interventions currently being financed in under prevention of new infections are communication for social and </w:t>
            </w:r>
            <w:proofErr w:type="spellStart"/>
            <w:r w:rsidRPr="00373C63">
              <w:rPr>
                <w:rFonts w:ascii="Arial" w:hAnsi="Arial"/>
                <w:b w:val="0"/>
                <w:sz w:val="20"/>
                <w:szCs w:val="20"/>
              </w:rPr>
              <w:t>behavioural</w:t>
            </w:r>
            <w:proofErr w:type="spellEnd"/>
            <w:r w:rsidRPr="00373C63">
              <w:rPr>
                <w:rFonts w:ascii="Arial" w:hAnsi="Arial"/>
                <w:b w:val="0"/>
                <w:sz w:val="20"/>
                <w:szCs w:val="20"/>
              </w:rPr>
              <w:t xml:space="preserve"> change, community mobilization, voluntary counseling and testing (VCT), risk-reduction for vulnerable and accessible populations, prevention – youth in school, prevention – youth out-of-school, prevention </w:t>
            </w:r>
            <w:proofErr w:type="spellStart"/>
            <w:r w:rsidRPr="00373C63">
              <w:rPr>
                <w:rFonts w:ascii="Arial" w:hAnsi="Arial"/>
                <w:b w:val="0"/>
                <w:sz w:val="20"/>
                <w:szCs w:val="20"/>
              </w:rPr>
              <w:t>programmes</w:t>
            </w:r>
            <w:proofErr w:type="spellEnd"/>
            <w:r w:rsidRPr="00373C63">
              <w:rPr>
                <w:rFonts w:ascii="Arial" w:hAnsi="Arial"/>
                <w:b w:val="0"/>
                <w:sz w:val="20"/>
                <w:szCs w:val="20"/>
              </w:rPr>
              <w:t xml:space="preserve"> for sex workers and their clients, prevention </w:t>
            </w:r>
            <w:proofErr w:type="spellStart"/>
            <w:r w:rsidRPr="00373C63">
              <w:rPr>
                <w:rFonts w:ascii="Arial" w:hAnsi="Arial"/>
                <w:b w:val="0"/>
                <w:sz w:val="20"/>
                <w:szCs w:val="20"/>
              </w:rPr>
              <w:t>programmes</w:t>
            </w:r>
            <w:proofErr w:type="spellEnd"/>
            <w:r w:rsidRPr="00373C63">
              <w:rPr>
                <w:rFonts w:ascii="Arial" w:hAnsi="Arial"/>
                <w:b w:val="0"/>
                <w:sz w:val="20"/>
                <w:szCs w:val="20"/>
              </w:rPr>
              <w:t xml:space="preserve"> in </w:t>
            </w:r>
            <w:r w:rsidRPr="006469A5">
              <w:rPr>
                <w:rFonts w:ascii="Arial" w:hAnsi="Arial"/>
                <w:b w:val="0"/>
                <w:sz w:val="20"/>
                <w:szCs w:val="20"/>
              </w:rPr>
              <w:t xml:space="preserve">the workplace, public and commercial sector male condom provision, Prevention, diagnosis and treatment of sexually transmitted infections (STI), prevention of mother-to-child transmission (PMTCT), blood safety, and universal precautions. In the treatment, care and support pillar, and </w:t>
            </w:r>
            <w:r>
              <w:rPr>
                <w:rFonts w:ascii="Arial" w:eastAsia="Times New Roman" w:hAnsi="Arial"/>
                <w:b w:val="0"/>
                <w:color w:val="000000"/>
                <w:sz w:val="20"/>
                <w:szCs w:val="20"/>
                <w:lang w:eastAsia="en-GB"/>
              </w:rPr>
              <w:t>antiretroviral therapy, and home-based care.</w:t>
            </w:r>
            <w:r>
              <w:rPr>
                <w:rFonts w:ascii="Arial" w:hAnsi="Arial"/>
                <w:b w:val="0"/>
                <w:sz w:val="20"/>
                <w:szCs w:val="20"/>
              </w:rPr>
              <w:t xml:space="preserve"> Other interventions include OVC, </w:t>
            </w:r>
            <w:proofErr w:type="spellStart"/>
            <w:r>
              <w:rPr>
                <w:rFonts w:ascii="Arial" w:hAnsi="Arial"/>
                <w:b w:val="0"/>
                <w:sz w:val="20"/>
                <w:szCs w:val="20"/>
              </w:rPr>
              <w:t>programme</w:t>
            </w:r>
            <w:proofErr w:type="spellEnd"/>
            <w:r w:rsidRPr="00373C63">
              <w:rPr>
                <w:rFonts w:ascii="Arial" w:hAnsi="Arial"/>
                <w:b w:val="0"/>
                <w:sz w:val="20"/>
                <w:szCs w:val="20"/>
              </w:rPr>
              <w:t xml:space="preserve"> management and administration, human resources, social protection and services and enabling environment.</w:t>
            </w:r>
            <w:r>
              <w:rPr>
                <w:rFonts w:ascii="Arial" w:hAnsi="Arial"/>
                <w:b w:val="0"/>
                <w:sz w:val="20"/>
                <w:szCs w:val="20"/>
              </w:rPr>
              <w:t xml:space="preserve"> </w:t>
            </w:r>
            <w:r w:rsidRPr="00262AAE">
              <w:rPr>
                <w:rFonts w:ascii="Arial" w:hAnsi="Arial"/>
                <w:b w:val="0"/>
                <w:sz w:val="20"/>
                <w:szCs w:val="20"/>
              </w:rPr>
              <w:t xml:space="preserve">The earlier NSP budget was generally not well aligned with evidence and this concept note, as well the updated NSP which it supports, have mobilized partners towards a more </w:t>
            </w:r>
            <w:r w:rsidRPr="006469A5">
              <w:rPr>
                <w:rFonts w:ascii="Arial" w:hAnsi="Arial"/>
                <w:b w:val="0"/>
                <w:sz w:val="20"/>
                <w:szCs w:val="20"/>
              </w:rPr>
              <w:t>strategic and focused response to the evidence.</w:t>
            </w:r>
          </w:p>
          <w:p w:rsidR="007C5EC9" w:rsidRDefault="007C5EC9" w:rsidP="00B65BEB">
            <w:pPr>
              <w:tabs>
                <w:tab w:val="num" w:pos="720"/>
              </w:tabs>
              <w:spacing w:line="240" w:lineRule="auto"/>
              <w:contextualSpacing/>
              <w:jc w:val="both"/>
              <w:rPr>
                <w:rFonts w:ascii="Arial" w:hAnsi="Arial"/>
                <w:b w:val="0"/>
                <w:sz w:val="20"/>
                <w:szCs w:val="20"/>
              </w:rPr>
            </w:pPr>
            <w:r w:rsidRPr="006469A5">
              <w:rPr>
                <w:rFonts w:ascii="Arial" w:hAnsi="Arial"/>
                <w:b w:val="0"/>
                <w:sz w:val="20"/>
                <w:szCs w:val="20"/>
              </w:rPr>
              <w:t xml:space="preserve">In this concept note, </w:t>
            </w:r>
            <w:r>
              <w:rPr>
                <w:rFonts w:ascii="Arial" w:hAnsi="Arial"/>
                <w:b w:val="0"/>
                <w:sz w:val="20"/>
                <w:szCs w:val="20"/>
              </w:rPr>
              <w:t xml:space="preserve">six service delivery and three program support modules have been prioritized. These include: </w:t>
            </w:r>
          </w:p>
          <w:p w:rsidR="007C5EC9" w:rsidRPr="00E238ED" w:rsidRDefault="007C5EC9" w:rsidP="00B65BEB">
            <w:pPr>
              <w:tabs>
                <w:tab w:val="left" w:pos="394"/>
              </w:tabs>
              <w:spacing w:after="0" w:line="240" w:lineRule="auto"/>
              <w:ind w:left="360"/>
              <w:contextualSpacing/>
              <w:jc w:val="both"/>
              <w:rPr>
                <w:rFonts w:ascii="Arial" w:hAnsi="Arial"/>
                <w:b w:val="0"/>
                <w:sz w:val="20"/>
                <w:szCs w:val="20"/>
              </w:rPr>
            </w:pPr>
            <w:r w:rsidRPr="00E238ED">
              <w:rPr>
                <w:rFonts w:ascii="Arial" w:hAnsi="Arial"/>
                <w:b w:val="0"/>
                <w:sz w:val="20"/>
                <w:szCs w:val="20"/>
              </w:rPr>
              <w:t xml:space="preserve">Module 1: Prevention for Sex Workers and their clients; </w:t>
            </w:r>
          </w:p>
          <w:p w:rsidR="007C5EC9" w:rsidRPr="00E238ED" w:rsidRDefault="007C5EC9" w:rsidP="00B65BEB">
            <w:pPr>
              <w:tabs>
                <w:tab w:val="left" w:pos="394"/>
              </w:tabs>
              <w:spacing w:after="0" w:line="240" w:lineRule="auto"/>
              <w:ind w:left="360"/>
              <w:contextualSpacing/>
              <w:jc w:val="both"/>
              <w:rPr>
                <w:rFonts w:ascii="Arial" w:hAnsi="Arial"/>
                <w:b w:val="0"/>
                <w:sz w:val="20"/>
                <w:szCs w:val="20"/>
              </w:rPr>
            </w:pPr>
            <w:r w:rsidRPr="00E238ED">
              <w:rPr>
                <w:rFonts w:ascii="Arial" w:hAnsi="Arial"/>
                <w:b w:val="0"/>
                <w:sz w:val="20"/>
                <w:szCs w:val="20"/>
              </w:rPr>
              <w:t xml:space="preserve">Module 2: Prevention for MSM </w:t>
            </w:r>
          </w:p>
          <w:p w:rsidR="007C5EC9" w:rsidRPr="00E238ED" w:rsidRDefault="007C5EC9" w:rsidP="00B65BEB">
            <w:pPr>
              <w:tabs>
                <w:tab w:val="left" w:pos="394"/>
              </w:tabs>
              <w:spacing w:after="0" w:line="240" w:lineRule="auto"/>
              <w:ind w:left="360"/>
              <w:contextualSpacing/>
              <w:jc w:val="both"/>
              <w:rPr>
                <w:rFonts w:ascii="Arial" w:hAnsi="Arial"/>
                <w:b w:val="0"/>
                <w:sz w:val="20"/>
                <w:szCs w:val="20"/>
              </w:rPr>
            </w:pPr>
            <w:r>
              <w:rPr>
                <w:rFonts w:ascii="Arial" w:hAnsi="Arial"/>
                <w:b w:val="0"/>
                <w:sz w:val="20"/>
                <w:szCs w:val="20"/>
              </w:rPr>
              <w:t xml:space="preserve">Module 3: PMTCT; </w:t>
            </w:r>
          </w:p>
          <w:p w:rsidR="007C5EC9" w:rsidRPr="00E238ED" w:rsidRDefault="007C5EC9" w:rsidP="00B65BEB">
            <w:pPr>
              <w:tabs>
                <w:tab w:val="left" w:pos="394"/>
              </w:tabs>
              <w:spacing w:after="0" w:line="240" w:lineRule="auto"/>
              <w:ind w:left="360"/>
              <w:contextualSpacing/>
              <w:jc w:val="both"/>
              <w:rPr>
                <w:rFonts w:ascii="Arial" w:hAnsi="Arial"/>
                <w:b w:val="0"/>
                <w:sz w:val="20"/>
                <w:szCs w:val="20"/>
              </w:rPr>
            </w:pPr>
            <w:r>
              <w:rPr>
                <w:rFonts w:ascii="Arial" w:hAnsi="Arial"/>
                <w:b w:val="0"/>
                <w:sz w:val="20"/>
                <w:szCs w:val="20"/>
              </w:rPr>
              <w:t>Module 4: Treatment, Care and Support</w:t>
            </w:r>
          </w:p>
          <w:p w:rsidR="007C5EC9" w:rsidRDefault="007C5EC9" w:rsidP="00B65BEB">
            <w:pPr>
              <w:tabs>
                <w:tab w:val="left" w:pos="394"/>
              </w:tabs>
              <w:spacing w:after="0" w:line="240" w:lineRule="auto"/>
              <w:ind w:left="360"/>
              <w:contextualSpacing/>
              <w:jc w:val="both"/>
              <w:rPr>
                <w:rFonts w:ascii="Arial" w:hAnsi="Arial"/>
                <w:b w:val="0"/>
                <w:sz w:val="20"/>
                <w:szCs w:val="20"/>
              </w:rPr>
            </w:pPr>
            <w:r>
              <w:rPr>
                <w:rFonts w:ascii="Arial" w:hAnsi="Arial"/>
                <w:b w:val="0"/>
                <w:sz w:val="20"/>
                <w:szCs w:val="20"/>
              </w:rPr>
              <w:t>Module 5</w:t>
            </w:r>
            <w:proofErr w:type="gramStart"/>
            <w:r>
              <w:rPr>
                <w:rFonts w:ascii="Arial" w:hAnsi="Arial"/>
                <w:b w:val="0"/>
                <w:sz w:val="20"/>
                <w:szCs w:val="20"/>
              </w:rPr>
              <w:t>:</w:t>
            </w:r>
            <w:r w:rsidRPr="00E238ED">
              <w:rPr>
                <w:rFonts w:ascii="Arial" w:hAnsi="Arial"/>
                <w:b w:val="0"/>
                <w:sz w:val="20"/>
                <w:szCs w:val="20"/>
              </w:rPr>
              <w:t>Prevention</w:t>
            </w:r>
            <w:proofErr w:type="gramEnd"/>
            <w:r w:rsidRPr="00E238ED">
              <w:rPr>
                <w:rFonts w:ascii="Arial" w:hAnsi="Arial"/>
                <w:b w:val="0"/>
                <w:sz w:val="20"/>
                <w:szCs w:val="20"/>
              </w:rPr>
              <w:t xml:space="preserve"> </w:t>
            </w:r>
            <w:r>
              <w:rPr>
                <w:rFonts w:ascii="Arial" w:hAnsi="Arial"/>
                <w:b w:val="0"/>
                <w:sz w:val="20"/>
                <w:szCs w:val="20"/>
              </w:rPr>
              <w:t xml:space="preserve">programs for the general population (Young women and girls, </w:t>
            </w:r>
            <w:proofErr w:type="spellStart"/>
            <w:r>
              <w:rPr>
                <w:rFonts w:ascii="Arial" w:hAnsi="Arial"/>
                <w:b w:val="0"/>
                <w:sz w:val="20"/>
                <w:szCs w:val="20"/>
              </w:rPr>
              <w:t>discordan</w:t>
            </w:r>
            <w:proofErr w:type="spellEnd"/>
            <w:r>
              <w:rPr>
                <w:rFonts w:ascii="Arial" w:hAnsi="Arial"/>
                <w:b w:val="0"/>
                <w:sz w:val="20"/>
                <w:szCs w:val="20"/>
              </w:rPr>
              <w:t xml:space="preserve"> couples / polygamous and others.</w:t>
            </w:r>
          </w:p>
          <w:p w:rsidR="007C5EC9" w:rsidRDefault="007C5EC9" w:rsidP="00B65BEB">
            <w:pPr>
              <w:tabs>
                <w:tab w:val="left" w:pos="394"/>
              </w:tabs>
              <w:spacing w:after="0" w:line="240" w:lineRule="auto"/>
              <w:ind w:left="360"/>
              <w:contextualSpacing/>
              <w:jc w:val="both"/>
              <w:rPr>
                <w:rFonts w:ascii="Arial" w:hAnsi="Arial"/>
                <w:b w:val="0"/>
                <w:sz w:val="20"/>
                <w:szCs w:val="20"/>
              </w:rPr>
            </w:pPr>
            <w:r>
              <w:rPr>
                <w:rFonts w:ascii="Arial" w:hAnsi="Arial"/>
                <w:b w:val="0"/>
                <w:sz w:val="20"/>
                <w:szCs w:val="20"/>
              </w:rPr>
              <w:t xml:space="preserve">Module 6: </w:t>
            </w:r>
            <w:r w:rsidRPr="00E238ED">
              <w:rPr>
                <w:rFonts w:ascii="Arial" w:hAnsi="Arial"/>
                <w:b w:val="0"/>
                <w:sz w:val="20"/>
                <w:szCs w:val="20"/>
              </w:rPr>
              <w:t xml:space="preserve">Prevention </w:t>
            </w:r>
            <w:r>
              <w:rPr>
                <w:rFonts w:ascii="Arial" w:hAnsi="Arial"/>
                <w:b w:val="0"/>
                <w:sz w:val="20"/>
                <w:szCs w:val="20"/>
              </w:rPr>
              <w:t xml:space="preserve">programs for </w:t>
            </w:r>
            <w:r w:rsidRPr="00E238ED">
              <w:rPr>
                <w:rFonts w:ascii="Arial" w:hAnsi="Arial"/>
                <w:b w:val="0"/>
                <w:sz w:val="20"/>
                <w:szCs w:val="20"/>
              </w:rPr>
              <w:t>Vulnerable Populations</w:t>
            </w:r>
            <w:r>
              <w:rPr>
                <w:rFonts w:ascii="Arial" w:hAnsi="Arial"/>
                <w:b w:val="0"/>
                <w:sz w:val="20"/>
                <w:szCs w:val="20"/>
              </w:rPr>
              <w:t xml:space="preserve"> (Refugees and Internally Displaced Persons)</w:t>
            </w:r>
          </w:p>
          <w:p w:rsidR="007C5EC9" w:rsidRDefault="007C5EC9" w:rsidP="00B65BEB">
            <w:pPr>
              <w:tabs>
                <w:tab w:val="left" w:pos="394"/>
              </w:tabs>
              <w:spacing w:after="0" w:line="240" w:lineRule="auto"/>
              <w:ind w:left="360"/>
              <w:contextualSpacing/>
              <w:jc w:val="both"/>
              <w:rPr>
                <w:rFonts w:ascii="Arial" w:hAnsi="Arial"/>
                <w:b w:val="0"/>
                <w:sz w:val="20"/>
                <w:szCs w:val="20"/>
              </w:rPr>
            </w:pPr>
            <w:r w:rsidRPr="00E238ED">
              <w:rPr>
                <w:rFonts w:ascii="Arial" w:hAnsi="Arial"/>
                <w:b w:val="0"/>
                <w:sz w:val="20"/>
                <w:szCs w:val="20"/>
              </w:rPr>
              <w:t xml:space="preserve"> (Populations of Humanitarian Concern [POHC] and the general population [</w:t>
            </w:r>
            <w:r>
              <w:rPr>
                <w:rFonts w:ascii="Arial" w:hAnsi="Arial"/>
                <w:b w:val="0"/>
                <w:sz w:val="20"/>
                <w:szCs w:val="20"/>
              </w:rPr>
              <w:t>Module 7: CSS (Community Based Reporting and Accountability; Stigma Reduction</w:t>
            </w:r>
          </w:p>
          <w:p w:rsidR="007C5EC9" w:rsidRDefault="007C5EC9" w:rsidP="00B65BEB">
            <w:pPr>
              <w:tabs>
                <w:tab w:val="left" w:pos="394"/>
              </w:tabs>
              <w:spacing w:after="0" w:line="240" w:lineRule="auto"/>
              <w:ind w:left="360"/>
              <w:contextualSpacing/>
              <w:jc w:val="both"/>
              <w:rPr>
                <w:rFonts w:ascii="Arial" w:hAnsi="Arial"/>
                <w:b w:val="0"/>
                <w:sz w:val="20"/>
                <w:szCs w:val="20"/>
              </w:rPr>
            </w:pPr>
            <w:r>
              <w:rPr>
                <w:rFonts w:ascii="Arial" w:hAnsi="Arial"/>
                <w:b w:val="0"/>
                <w:sz w:val="20"/>
                <w:szCs w:val="20"/>
              </w:rPr>
              <w:t>Module 8: Program Support (Including Grant Management)</w:t>
            </w:r>
          </w:p>
          <w:p w:rsidR="007C5EC9" w:rsidRDefault="007C5EC9" w:rsidP="00B65BEB">
            <w:pPr>
              <w:tabs>
                <w:tab w:val="left" w:pos="394"/>
              </w:tabs>
              <w:spacing w:after="0" w:line="240" w:lineRule="auto"/>
              <w:ind w:left="360"/>
              <w:contextualSpacing/>
              <w:jc w:val="both"/>
              <w:rPr>
                <w:rFonts w:ascii="Arial" w:hAnsi="Arial"/>
                <w:b w:val="0"/>
                <w:sz w:val="20"/>
                <w:szCs w:val="20"/>
              </w:rPr>
            </w:pPr>
            <w:r>
              <w:rPr>
                <w:rFonts w:ascii="Arial" w:hAnsi="Arial"/>
                <w:b w:val="0"/>
                <w:sz w:val="20"/>
                <w:szCs w:val="20"/>
              </w:rPr>
              <w:t>Module 9:  Strategic Information and M&amp;E</w:t>
            </w:r>
          </w:p>
          <w:p w:rsidR="007C5EC9" w:rsidRDefault="007C5EC9" w:rsidP="00B65BEB">
            <w:pPr>
              <w:spacing w:after="0" w:line="240" w:lineRule="auto"/>
              <w:ind w:left="1080"/>
              <w:contextualSpacing/>
              <w:jc w:val="both"/>
              <w:rPr>
                <w:rFonts w:ascii="Arial" w:hAnsi="Arial"/>
                <w:b w:val="0"/>
                <w:sz w:val="20"/>
                <w:szCs w:val="20"/>
              </w:rPr>
            </w:pPr>
          </w:p>
          <w:p w:rsidR="007C5EC9" w:rsidRDefault="007C5EC9" w:rsidP="00B65BEB">
            <w:pPr>
              <w:spacing w:after="0" w:line="240" w:lineRule="auto"/>
              <w:contextualSpacing/>
              <w:jc w:val="both"/>
              <w:rPr>
                <w:rFonts w:ascii="Arial" w:hAnsi="Arial"/>
                <w:b w:val="0"/>
                <w:sz w:val="20"/>
                <w:szCs w:val="20"/>
              </w:rPr>
            </w:pPr>
            <w:r>
              <w:rPr>
                <w:rFonts w:ascii="Arial" w:hAnsi="Arial"/>
                <w:b w:val="0"/>
                <w:sz w:val="20"/>
                <w:szCs w:val="20"/>
              </w:rPr>
              <w:t>Funding for th</w:t>
            </w:r>
            <w:r w:rsidRPr="00373C63">
              <w:rPr>
                <w:rFonts w:ascii="Arial" w:hAnsi="Arial"/>
                <w:b w:val="0"/>
                <w:sz w:val="20"/>
                <w:szCs w:val="20"/>
              </w:rPr>
              <w:t xml:space="preserve">ese </w:t>
            </w:r>
            <w:proofErr w:type="spellStart"/>
            <w:r w:rsidRPr="00373C63">
              <w:rPr>
                <w:rFonts w:ascii="Arial" w:hAnsi="Arial"/>
                <w:b w:val="0"/>
                <w:sz w:val="20"/>
                <w:szCs w:val="20"/>
              </w:rPr>
              <w:t>programme</w:t>
            </w:r>
            <w:proofErr w:type="spellEnd"/>
            <w:r w:rsidRPr="00373C63">
              <w:rPr>
                <w:rFonts w:ascii="Arial" w:hAnsi="Arial"/>
                <w:b w:val="0"/>
                <w:sz w:val="20"/>
                <w:szCs w:val="20"/>
              </w:rPr>
              <w:t xml:space="preserve"> areas</w:t>
            </w:r>
            <w:r>
              <w:rPr>
                <w:rFonts w:ascii="Arial" w:hAnsi="Arial"/>
                <w:b w:val="0"/>
                <w:sz w:val="20"/>
                <w:szCs w:val="20"/>
              </w:rPr>
              <w:t xml:space="preserve">, less </w:t>
            </w:r>
            <w:proofErr w:type="spellStart"/>
            <w:r>
              <w:rPr>
                <w:rFonts w:ascii="Arial" w:hAnsi="Arial"/>
                <w:b w:val="0"/>
                <w:sz w:val="20"/>
                <w:szCs w:val="20"/>
              </w:rPr>
              <w:t>programme</w:t>
            </w:r>
            <w:proofErr w:type="spellEnd"/>
            <w:r>
              <w:rPr>
                <w:rFonts w:ascii="Arial" w:hAnsi="Arial"/>
                <w:b w:val="0"/>
                <w:sz w:val="20"/>
                <w:szCs w:val="20"/>
              </w:rPr>
              <w:t xml:space="preserve"> management and </w:t>
            </w:r>
            <w:r w:rsidRPr="00373C63">
              <w:rPr>
                <w:rFonts w:ascii="Arial" w:hAnsi="Arial"/>
                <w:b w:val="0"/>
                <w:sz w:val="20"/>
                <w:szCs w:val="20"/>
              </w:rPr>
              <w:t>administrative</w:t>
            </w:r>
            <w:r>
              <w:rPr>
                <w:rFonts w:ascii="Arial" w:hAnsi="Arial"/>
                <w:b w:val="0"/>
                <w:sz w:val="20"/>
                <w:szCs w:val="20"/>
              </w:rPr>
              <w:t xml:space="preserve"> costs, </w:t>
            </w:r>
            <w:r w:rsidRPr="00373C63">
              <w:rPr>
                <w:rFonts w:ascii="Arial" w:hAnsi="Arial"/>
                <w:b w:val="0"/>
                <w:sz w:val="20"/>
                <w:szCs w:val="20"/>
              </w:rPr>
              <w:t xml:space="preserve">are summarized </w:t>
            </w:r>
            <w:r>
              <w:rPr>
                <w:rFonts w:ascii="Arial" w:hAnsi="Arial"/>
                <w:b w:val="0"/>
                <w:sz w:val="20"/>
                <w:szCs w:val="20"/>
              </w:rPr>
              <w:t>o</w:t>
            </w:r>
            <w:r w:rsidRPr="00373C63">
              <w:rPr>
                <w:rFonts w:ascii="Arial" w:hAnsi="Arial"/>
                <w:b w:val="0"/>
                <w:sz w:val="20"/>
                <w:szCs w:val="20"/>
              </w:rPr>
              <w:t xml:space="preserve">n the below table. The table shows that the estimate of available funds from sources (mainly </w:t>
            </w:r>
            <w:r>
              <w:rPr>
                <w:rFonts w:ascii="Arial" w:hAnsi="Arial"/>
                <w:b w:val="0"/>
                <w:sz w:val="20"/>
                <w:szCs w:val="20"/>
              </w:rPr>
              <w:t xml:space="preserve">the </w:t>
            </w:r>
            <w:r w:rsidRPr="00373C63">
              <w:rPr>
                <w:rFonts w:ascii="Arial" w:hAnsi="Arial"/>
                <w:b w:val="0"/>
                <w:sz w:val="20"/>
                <w:szCs w:val="20"/>
              </w:rPr>
              <w:t>US</w:t>
            </w:r>
            <w:r>
              <w:rPr>
                <w:rFonts w:ascii="Arial" w:hAnsi="Arial"/>
                <w:b w:val="0"/>
                <w:sz w:val="20"/>
                <w:szCs w:val="20"/>
              </w:rPr>
              <w:t xml:space="preserve">G PEPFAR program) will not be </w:t>
            </w:r>
            <w:r w:rsidRPr="00373C63">
              <w:rPr>
                <w:rFonts w:ascii="Arial" w:hAnsi="Arial"/>
                <w:b w:val="0"/>
                <w:sz w:val="20"/>
                <w:szCs w:val="20"/>
              </w:rPr>
              <w:t xml:space="preserve">adequate to finance each of the </w:t>
            </w:r>
            <w:r>
              <w:rPr>
                <w:rFonts w:ascii="Arial" w:hAnsi="Arial"/>
                <w:b w:val="0"/>
                <w:sz w:val="20"/>
                <w:szCs w:val="20"/>
              </w:rPr>
              <w:t>five</w:t>
            </w:r>
            <w:r w:rsidRPr="00373C63">
              <w:rPr>
                <w:rFonts w:ascii="Arial" w:hAnsi="Arial"/>
                <w:b w:val="0"/>
                <w:sz w:val="20"/>
                <w:szCs w:val="20"/>
              </w:rPr>
              <w:t xml:space="preserve"> priority modules identifi</w:t>
            </w:r>
            <w:r>
              <w:rPr>
                <w:rFonts w:ascii="Arial" w:hAnsi="Arial"/>
                <w:b w:val="0"/>
                <w:sz w:val="20"/>
                <w:szCs w:val="20"/>
              </w:rPr>
              <w:t xml:space="preserve">ed in the country. </w:t>
            </w:r>
          </w:p>
          <w:p w:rsidR="007C5EC9" w:rsidRDefault="007C5EC9" w:rsidP="00B65BEB">
            <w:pPr>
              <w:spacing w:after="0" w:line="240" w:lineRule="auto"/>
              <w:contextualSpacing/>
              <w:jc w:val="both"/>
              <w:rPr>
                <w:rFonts w:ascii="Arial" w:hAnsi="Arial"/>
                <w:b w:val="0"/>
                <w:sz w:val="20"/>
                <w:szCs w:val="20"/>
              </w:rPr>
            </w:pPr>
          </w:p>
          <w:p w:rsidR="007C5EC9" w:rsidRDefault="007C5EC9" w:rsidP="00B65BEB">
            <w:pPr>
              <w:tabs>
                <w:tab w:val="num" w:pos="720"/>
              </w:tabs>
              <w:spacing w:line="240" w:lineRule="auto"/>
              <w:contextualSpacing/>
              <w:jc w:val="both"/>
              <w:rPr>
                <w:rFonts w:ascii="Arial" w:hAnsi="Arial"/>
                <w:b w:val="0"/>
                <w:sz w:val="20"/>
                <w:szCs w:val="20"/>
              </w:rPr>
            </w:pPr>
            <w:r w:rsidRPr="00373C63">
              <w:rPr>
                <w:rFonts w:ascii="Arial" w:hAnsi="Arial"/>
                <w:b w:val="0"/>
                <w:sz w:val="20"/>
                <w:szCs w:val="20"/>
              </w:rPr>
              <w:t>Condoms</w:t>
            </w:r>
            <w:r>
              <w:rPr>
                <w:rFonts w:ascii="Arial" w:hAnsi="Arial"/>
                <w:b w:val="0"/>
                <w:sz w:val="20"/>
                <w:szCs w:val="20"/>
              </w:rPr>
              <w:t xml:space="preserve"> and Prong 2 of PMTCT are adequately funded. However, </w:t>
            </w:r>
            <w:r w:rsidRPr="00373C63">
              <w:rPr>
                <w:rFonts w:ascii="Arial" w:hAnsi="Arial"/>
                <w:b w:val="0"/>
                <w:sz w:val="20"/>
                <w:szCs w:val="20"/>
              </w:rPr>
              <w:t>BCC, HTC, ART, STI treatment</w:t>
            </w:r>
            <w:r>
              <w:rPr>
                <w:rFonts w:ascii="Arial" w:hAnsi="Arial"/>
                <w:b w:val="0"/>
                <w:sz w:val="20"/>
                <w:szCs w:val="20"/>
              </w:rPr>
              <w:t xml:space="preserve"> for key populations</w:t>
            </w:r>
            <w:r w:rsidRPr="00373C63">
              <w:rPr>
                <w:rFonts w:ascii="Arial" w:hAnsi="Arial"/>
                <w:b w:val="0"/>
                <w:sz w:val="20"/>
                <w:szCs w:val="20"/>
              </w:rPr>
              <w:t xml:space="preserve">, the prevention package for key populations and all others proposed in section 3 of this concept note face significant funding gaps. </w:t>
            </w:r>
            <w:r>
              <w:rPr>
                <w:rFonts w:ascii="Arial" w:hAnsi="Arial"/>
                <w:b w:val="0"/>
                <w:sz w:val="20"/>
                <w:szCs w:val="20"/>
              </w:rPr>
              <w:t xml:space="preserve">Funders supporting specific interventions are indicated on the financial (Table 3) and programmatic gap analyses. (Table 2), annexed to this concept note. </w:t>
            </w:r>
            <w:r w:rsidRPr="00373C63">
              <w:rPr>
                <w:rFonts w:ascii="Arial" w:hAnsi="Arial"/>
                <w:b w:val="0"/>
                <w:sz w:val="20"/>
                <w:szCs w:val="20"/>
              </w:rPr>
              <w:t xml:space="preserve"> </w:t>
            </w:r>
            <w:r>
              <w:rPr>
                <w:rFonts w:ascii="Arial" w:hAnsi="Arial"/>
                <w:b w:val="0"/>
                <w:sz w:val="20"/>
                <w:szCs w:val="20"/>
              </w:rPr>
              <w:t xml:space="preserve">A financial gap analysis has been performed for each intervention and module (see Annex 1- Table 1, MS Excel Sheet on Financial Gap analysis and counterpart financing). Available funding </w:t>
            </w:r>
            <w:r w:rsidRPr="00373C63">
              <w:rPr>
                <w:rFonts w:ascii="Arial" w:hAnsi="Arial"/>
                <w:b w:val="0"/>
                <w:sz w:val="20"/>
                <w:szCs w:val="20"/>
              </w:rPr>
              <w:t xml:space="preserve">over the </w:t>
            </w:r>
            <w:r>
              <w:rPr>
                <w:rFonts w:ascii="Arial" w:hAnsi="Arial"/>
                <w:b w:val="0"/>
                <w:sz w:val="20"/>
                <w:szCs w:val="20"/>
              </w:rPr>
              <w:t xml:space="preserve">4 year period is </w:t>
            </w:r>
            <w:r w:rsidRPr="00373C63">
              <w:rPr>
                <w:rFonts w:ascii="Arial" w:hAnsi="Arial"/>
                <w:b w:val="0"/>
                <w:sz w:val="20"/>
                <w:szCs w:val="20"/>
              </w:rPr>
              <w:t xml:space="preserve">approximately US$ </w:t>
            </w:r>
            <w:r>
              <w:rPr>
                <w:rFonts w:ascii="Arial" w:hAnsi="Arial"/>
                <w:b w:val="0"/>
                <w:sz w:val="20"/>
                <w:szCs w:val="20"/>
              </w:rPr>
              <w:t>83 M</w:t>
            </w:r>
            <w:r w:rsidRPr="00373C63">
              <w:rPr>
                <w:rFonts w:ascii="Arial" w:hAnsi="Arial"/>
                <w:b w:val="0"/>
                <w:sz w:val="20"/>
                <w:szCs w:val="20"/>
              </w:rPr>
              <w:t xml:space="preserve">illion. </w:t>
            </w:r>
            <w:r>
              <w:rPr>
                <w:rFonts w:ascii="Arial" w:hAnsi="Arial"/>
                <w:b w:val="0"/>
                <w:sz w:val="20"/>
                <w:szCs w:val="20"/>
              </w:rPr>
              <w:t xml:space="preserve">Global Fund investment will therefore be significant in plugging this huge financing gap </w:t>
            </w:r>
            <w:r w:rsidRPr="00373C63">
              <w:rPr>
                <w:rFonts w:ascii="Arial" w:hAnsi="Arial"/>
                <w:b w:val="0"/>
                <w:sz w:val="20"/>
                <w:szCs w:val="20"/>
              </w:rPr>
              <w:t>in the high impact modules.</w:t>
            </w:r>
            <w:r>
              <w:rPr>
                <w:rFonts w:ascii="Arial" w:hAnsi="Arial"/>
                <w:b w:val="0"/>
                <w:sz w:val="20"/>
                <w:szCs w:val="20"/>
              </w:rPr>
              <w:t xml:space="preserve"> </w:t>
            </w:r>
            <w:r w:rsidRPr="00373C63">
              <w:rPr>
                <w:rFonts w:ascii="Arial" w:hAnsi="Arial"/>
                <w:b w:val="0"/>
                <w:sz w:val="20"/>
                <w:szCs w:val="20"/>
              </w:rPr>
              <w:t xml:space="preserve">Priority program areas that are expected to be significantly funded hence not </w:t>
            </w:r>
            <w:proofErr w:type="spellStart"/>
            <w:r>
              <w:rPr>
                <w:rFonts w:ascii="Arial" w:hAnsi="Arial"/>
                <w:b w:val="0"/>
                <w:sz w:val="20"/>
                <w:szCs w:val="20"/>
              </w:rPr>
              <w:t>costed</w:t>
            </w:r>
            <w:proofErr w:type="spellEnd"/>
            <w:r w:rsidRPr="00373C63">
              <w:rPr>
                <w:rFonts w:ascii="Arial" w:hAnsi="Arial"/>
                <w:b w:val="0"/>
                <w:sz w:val="20"/>
                <w:szCs w:val="20"/>
              </w:rPr>
              <w:t xml:space="preserve"> in the concept note include VMMC</w:t>
            </w:r>
            <w:r>
              <w:rPr>
                <w:rFonts w:ascii="Arial" w:hAnsi="Arial"/>
                <w:b w:val="0"/>
                <w:sz w:val="20"/>
                <w:szCs w:val="20"/>
              </w:rPr>
              <w:t xml:space="preserve"> (United States Government, Ministry of Health)</w:t>
            </w:r>
            <w:r w:rsidRPr="00373C63">
              <w:rPr>
                <w:rFonts w:ascii="Arial" w:hAnsi="Arial"/>
                <w:b w:val="0"/>
                <w:sz w:val="20"/>
                <w:szCs w:val="20"/>
              </w:rPr>
              <w:t xml:space="preserve"> for the general population and </w:t>
            </w:r>
            <w:r>
              <w:rPr>
                <w:rFonts w:ascii="Arial" w:hAnsi="Arial"/>
                <w:b w:val="0"/>
                <w:sz w:val="20"/>
                <w:szCs w:val="20"/>
              </w:rPr>
              <w:t>PMTCT P</w:t>
            </w:r>
            <w:r w:rsidRPr="00373C63">
              <w:rPr>
                <w:rFonts w:ascii="Arial" w:hAnsi="Arial"/>
                <w:b w:val="0"/>
                <w:sz w:val="20"/>
                <w:szCs w:val="20"/>
              </w:rPr>
              <w:t>rong</w:t>
            </w:r>
            <w:r>
              <w:rPr>
                <w:rFonts w:ascii="Arial" w:hAnsi="Arial"/>
                <w:b w:val="0"/>
                <w:sz w:val="20"/>
                <w:szCs w:val="20"/>
              </w:rPr>
              <w:t xml:space="preserve"> 2 on avoidance of unintended pregnancies (UNFPA, MOH and Health Pooled Fund for family planning). However there will be need to fund the development of normativ</w:t>
            </w:r>
            <w:r w:rsidRPr="00373C63">
              <w:rPr>
                <w:rFonts w:ascii="Arial" w:hAnsi="Arial"/>
                <w:b w:val="0"/>
                <w:sz w:val="20"/>
                <w:szCs w:val="20"/>
              </w:rPr>
              <w:t>e document</w:t>
            </w:r>
            <w:r>
              <w:rPr>
                <w:rFonts w:ascii="Arial" w:hAnsi="Arial"/>
                <w:b w:val="0"/>
                <w:sz w:val="20"/>
                <w:szCs w:val="20"/>
              </w:rPr>
              <w:t xml:space="preserve">s to guide the scale up of VMMC services, especially </w:t>
            </w:r>
            <w:r w:rsidRPr="00373C63">
              <w:rPr>
                <w:rFonts w:ascii="Arial" w:hAnsi="Arial"/>
                <w:b w:val="0"/>
                <w:sz w:val="20"/>
                <w:szCs w:val="20"/>
              </w:rPr>
              <w:t>for clients of sex workers and the general population. Besides Hepatitis B management for key populations,</w:t>
            </w:r>
            <w:r>
              <w:rPr>
                <w:rFonts w:ascii="Arial" w:hAnsi="Arial"/>
                <w:b w:val="0"/>
                <w:sz w:val="20"/>
                <w:szCs w:val="20"/>
              </w:rPr>
              <w:t xml:space="preserve"> most </w:t>
            </w:r>
            <w:r w:rsidRPr="00373C63">
              <w:rPr>
                <w:rFonts w:ascii="Arial" w:hAnsi="Arial"/>
                <w:b w:val="0"/>
                <w:sz w:val="20"/>
                <w:szCs w:val="20"/>
              </w:rPr>
              <w:t xml:space="preserve">other STIs have been funded by other partners, including government. </w:t>
            </w:r>
            <w:r>
              <w:rPr>
                <w:rFonts w:ascii="Arial" w:hAnsi="Arial"/>
                <w:b w:val="0"/>
                <w:sz w:val="20"/>
                <w:szCs w:val="20"/>
              </w:rPr>
              <w:t>The table on section 2b further below provides sources of leveraged funding.</w:t>
            </w:r>
          </w:p>
          <w:p w:rsidR="007C5EC9" w:rsidRDefault="007C5EC9" w:rsidP="00B65BEB">
            <w:pPr>
              <w:spacing w:after="0" w:line="240" w:lineRule="auto"/>
              <w:contextualSpacing/>
              <w:jc w:val="both"/>
              <w:rPr>
                <w:rFonts w:ascii="Arial" w:hAnsi="Arial"/>
                <w:b w:val="0"/>
                <w:sz w:val="20"/>
                <w:szCs w:val="20"/>
              </w:rPr>
            </w:pPr>
            <w:r>
              <w:rPr>
                <w:rFonts w:ascii="Arial" w:hAnsi="Arial"/>
                <w:b w:val="0"/>
                <w:sz w:val="20"/>
                <w:szCs w:val="20"/>
              </w:rPr>
              <w:t>The below table provides a summary of funding amounts available and projected for each module through 2017. Beyond 2015, GOSS, USG and other partners’ funding are estimated projections based on current support</w:t>
            </w:r>
            <w:r>
              <w:rPr>
                <w:rStyle w:val="FootnoteReference"/>
                <w:rFonts w:ascii="Arial" w:hAnsi="Arial"/>
                <w:b w:val="0"/>
                <w:sz w:val="20"/>
                <w:szCs w:val="20"/>
              </w:rPr>
              <w:footnoteReference w:id="78"/>
            </w:r>
            <w:r>
              <w:rPr>
                <w:rFonts w:ascii="Arial" w:hAnsi="Arial"/>
                <w:b w:val="0"/>
                <w:sz w:val="20"/>
                <w:szCs w:val="20"/>
              </w:rPr>
              <w:t xml:space="preserve"> where the partner has not indicated a definite end date to funding.</w:t>
            </w:r>
          </w:p>
          <w:p w:rsidR="007C5EC9" w:rsidRDefault="007C5EC9" w:rsidP="00B65BEB">
            <w:pPr>
              <w:spacing w:after="0" w:line="240" w:lineRule="auto"/>
              <w:contextualSpacing/>
              <w:jc w:val="both"/>
              <w:rPr>
                <w:rFonts w:ascii="Arial" w:hAnsi="Arial"/>
                <w:b w:val="0"/>
                <w:sz w:val="20"/>
                <w:szCs w:val="20"/>
              </w:rPr>
            </w:pPr>
          </w:p>
          <w:p w:rsidR="007C5EC9" w:rsidRPr="00373C63" w:rsidRDefault="007C5EC9" w:rsidP="00B65BEB">
            <w:pPr>
              <w:spacing w:after="0" w:line="240" w:lineRule="auto"/>
              <w:contextualSpacing/>
              <w:jc w:val="both"/>
              <w:rPr>
                <w:rFonts w:ascii="Arial" w:hAnsi="Arial"/>
                <w:b w:val="0"/>
                <w:sz w:val="20"/>
                <w:szCs w:val="20"/>
              </w:rPr>
            </w:pPr>
          </w:p>
          <w:p w:rsidR="007C5EC9" w:rsidRPr="00C74B6D" w:rsidRDefault="007C5EC9" w:rsidP="00B65BEB">
            <w:pPr>
              <w:tabs>
                <w:tab w:val="num" w:pos="720"/>
              </w:tabs>
              <w:spacing w:line="240" w:lineRule="auto"/>
              <w:contextualSpacing/>
              <w:jc w:val="center"/>
              <w:rPr>
                <w:rFonts w:ascii="Arial" w:hAnsi="Arial"/>
                <w:sz w:val="20"/>
                <w:szCs w:val="20"/>
                <w:shd w:val="clear" w:color="auto" w:fill="DBE5F1"/>
              </w:rPr>
            </w:pPr>
            <w:r w:rsidRPr="00C74B6D">
              <w:rPr>
                <w:rFonts w:ascii="Arial" w:hAnsi="Arial"/>
                <w:sz w:val="20"/>
                <w:szCs w:val="20"/>
              </w:rPr>
              <w:t>Table: Availability of funds by program area and sources of funding</w:t>
            </w:r>
          </w:p>
          <w:tbl>
            <w:tblPr>
              <w:tblW w:w="4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9"/>
              <w:gridCol w:w="1529"/>
              <w:gridCol w:w="1082"/>
              <w:gridCol w:w="1166"/>
              <w:gridCol w:w="1082"/>
              <w:gridCol w:w="1210"/>
              <w:gridCol w:w="1107"/>
              <w:gridCol w:w="1257"/>
            </w:tblGrid>
            <w:tr w:rsidR="007C5EC9" w:rsidRPr="00C74B6D" w:rsidTr="00B65BEB">
              <w:trPr>
                <w:trHeight w:val="525"/>
                <w:jc w:val="center"/>
              </w:trPr>
              <w:tc>
                <w:tcPr>
                  <w:tcW w:w="720" w:type="pct"/>
                  <w:vMerge w:val="restart"/>
                  <w:shd w:val="clear" w:color="auto" w:fill="auto"/>
                  <w:vAlign w:val="bottom"/>
                  <w:hideMark/>
                </w:tcPr>
                <w:p w:rsidR="007C5EC9"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Programme areas</w:t>
                  </w:r>
                  <w:r>
                    <w:rPr>
                      <w:rFonts w:ascii="Calibri" w:eastAsia="Times New Roman" w:hAnsi="Calibri" w:cs="Times New Roman"/>
                      <w:color w:val="000000"/>
                      <w:sz w:val="20"/>
                      <w:szCs w:val="20"/>
                      <w:lang w:eastAsia="en-GB"/>
                    </w:rPr>
                    <w:t xml:space="preserve"> </w:t>
                  </w:r>
                  <w:r w:rsidRPr="00C74B6D">
                    <w:rPr>
                      <w:rFonts w:ascii="Calibri" w:eastAsia="Times New Roman" w:hAnsi="Calibri" w:cs="Times New Roman"/>
                      <w:color w:val="000000"/>
                      <w:sz w:val="20"/>
                      <w:szCs w:val="20"/>
                      <w:lang w:eastAsia="en-GB"/>
                    </w:rPr>
                    <w:t xml:space="preserve">/ </w:t>
                  </w:r>
                  <w:r w:rsidRPr="00C74B6D">
                    <w:rPr>
                      <w:rFonts w:ascii="Calibri" w:eastAsia="Times New Roman" w:hAnsi="Calibri" w:cs="Times New Roman"/>
                      <w:color w:val="000000"/>
                      <w:sz w:val="20"/>
                      <w:szCs w:val="20"/>
                      <w:lang w:eastAsia="en-GB"/>
                    </w:rPr>
                    <w:lastRenderedPageBreak/>
                    <w:t>Modules</w:t>
                  </w:r>
                </w:p>
                <w:p w:rsidR="007C5EC9" w:rsidRDefault="007C5EC9" w:rsidP="00B65BEB">
                  <w:pPr>
                    <w:spacing w:after="0" w:line="240" w:lineRule="auto"/>
                    <w:rPr>
                      <w:rFonts w:ascii="Calibri" w:eastAsia="Times New Roman" w:hAnsi="Calibri" w:cs="Times New Roman"/>
                      <w:color w:val="000000"/>
                      <w:sz w:val="20"/>
                      <w:szCs w:val="20"/>
                      <w:lang w:eastAsia="en-GB"/>
                    </w:rPr>
                  </w:pPr>
                </w:p>
                <w:p w:rsidR="007C5EC9" w:rsidRDefault="007C5EC9" w:rsidP="00B65BEB">
                  <w:pPr>
                    <w:spacing w:after="0" w:line="240" w:lineRule="auto"/>
                    <w:rPr>
                      <w:rFonts w:ascii="Calibri" w:eastAsia="Times New Roman" w:hAnsi="Calibri" w:cs="Times New Roman"/>
                      <w:color w:val="000000"/>
                      <w:sz w:val="20"/>
                      <w:szCs w:val="20"/>
                      <w:lang w:eastAsia="en-GB"/>
                    </w:rPr>
                  </w:pPr>
                </w:p>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c>
                <w:tcPr>
                  <w:tcW w:w="776" w:type="pct"/>
                  <w:vMerge w:val="restart"/>
                  <w:shd w:val="clear" w:color="auto" w:fill="auto"/>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lastRenderedPageBreak/>
                    <w:t xml:space="preserve">Total cost (US$) for service </w:t>
                  </w:r>
                  <w:r w:rsidRPr="00C74B6D">
                    <w:rPr>
                      <w:rFonts w:ascii="Calibri" w:eastAsia="Times New Roman" w:hAnsi="Calibri" w:cs="Times New Roman"/>
                      <w:color w:val="000000"/>
                      <w:sz w:val="20"/>
                      <w:szCs w:val="20"/>
                      <w:lang w:eastAsia="en-GB"/>
                    </w:rPr>
                    <w:lastRenderedPageBreak/>
                    <w:t>delivery only based on NSP costing 2014-2017</w:t>
                  </w:r>
                  <w:r>
                    <w:rPr>
                      <w:rFonts w:ascii="Calibri" w:eastAsia="Times New Roman" w:hAnsi="Calibri" w:cs="Times New Roman"/>
                      <w:color w:val="000000"/>
                      <w:sz w:val="20"/>
                      <w:szCs w:val="20"/>
                      <w:lang w:eastAsia="en-GB"/>
                    </w:rPr>
                    <w:t xml:space="preserve"> per module</w:t>
                  </w:r>
                </w:p>
              </w:tc>
              <w:tc>
                <w:tcPr>
                  <w:tcW w:w="2303" w:type="pct"/>
                  <w:gridSpan w:val="4"/>
                  <w:shd w:val="clear" w:color="auto" w:fill="auto"/>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lastRenderedPageBreak/>
                    <w:t>Funding available for service delivery only (</w:t>
                  </w:r>
                  <w:proofErr w:type="spellStart"/>
                  <w:r w:rsidRPr="00C74B6D">
                    <w:rPr>
                      <w:rFonts w:ascii="Calibri" w:eastAsia="Times New Roman" w:hAnsi="Calibri" w:cs="Times New Roman"/>
                      <w:color w:val="000000"/>
                      <w:sz w:val="20"/>
                      <w:szCs w:val="20"/>
                      <w:lang w:eastAsia="en-GB"/>
                    </w:rPr>
                    <w:t>programme</w:t>
                  </w:r>
                  <w:proofErr w:type="spellEnd"/>
                  <w:r w:rsidRPr="00C74B6D">
                    <w:rPr>
                      <w:rFonts w:ascii="Calibri" w:eastAsia="Times New Roman" w:hAnsi="Calibri" w:cs="Times New Roman"/>
                      <w:color w:val="000000"/>
                      <w:sz w:val="20"/>
                      <w:szCs w:val="20"/>
                      <w:lang w:eastAsia="en-GB"/>
                    </w:rPr>
                    <w:t xml:space="preserve"> administration and management </w:t>
                  </w:r>
                  <w:r w:rsidRPr="00C74B6D">
                    <w:rPr>
                      <w:rFonts w:ascii="Calibri" w:eastAsia="Times New Roman" w:hAnsi="Calibri" w:cs="Times New Roman"/>
                      <w:color w:val="000000"/>
                      <w:sz w:val="20"/>
                      <w:szCs w:val="20"/>
                      <w:lang w:eastAsia="en-GB"/>
                    </w:rPr>
                    <w:lastRenderedPageBreak/>
                    <w:t>excluded (US$)</w:t>
                  </w:r>
                </w:p>
              </w:tc>
              <w:tc>
                <w:tcPr>
                  <w:tcW w:w="56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lastRenderedPageBreak/>
                    <w:t xml:space="preserve">Sources </w:t>
                  </w:r>
                </w:p>
              </w:tc>
              <w:tc>
                <w:tcPr>
                  <w:tcW w:w="639" w:type="pct"/>
                  <w:shd w:val="clear" w:color="auto" w:fill="auto"/>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Financing gap 2014-17 </w:t>
                  </w:r>
                  <w:r w:rsidRPr="00C74B6D">
                    <w:rPr>
                      <w:rFonts w:ascii="Calibri" w:eastAsia="Times New Roman" w:hAnsi="Calibri" w:cs="Times New Roman"/>
                      <w:color w:val="000000"/>
                      <w:sz w:val="20"/>
                      <w:szCs w:val="20"/>
                      <w:lang w:eastAsia="en-GB"/>
                    </w:rPr>
                    <w:lastRenderedPageBreak/>
                    <w:t>(US$)</w:t>
                  </w:r>
                </w:p>
              </w:tc>
            </w:tr>
            <w:tr w:rsidR="007C5EC9" w:rsidRPr="00C74B6D" w:rsidTr="00B65BEB">
              <w:trPr>
                <w:trHeight w:val="315"/>
                <w:jc w:val="center"/>
              </w:trPr>
              <w:tc>
                <w:tcPr>
                  <w:tcW w:w="720" w:type="pct"/>
                  <w:vMerge/>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c>
                <w:tcPr>
                  <w:tcW w:w="776" w:type="pct"/>
                  <w:vMerge/>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c>
                <w:tcPr>
                  <w:tcW w:w="549" w:type="pct"/>
                  <w:shd w:val="clear" w:color="000000" w:fill="FDE9D9"/>
                  <w:noWrap/>
                  <w:vAlign w:val="bottom"/>
                  <w:hideMark/>
                </w:tcPr>
                <w:p w:rsidR="007C5EC9" w:rsidRPr="00C74B6D" w:rsidRDefault="007C5EC9" w:rsidP="00B65BEB">
                  <w:pPr>
                    <w:spacing w:after="0" w:line="240" w:lineRule="auto"/>
                    <w:jc w:val="right"/>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2014</w:t>
                  </w:r>
                </w:p>
              </w:tc>
              <w:tc>
                <w:tcPr>
                  <w:tcW w:w="592" w:type="pct"/>
                  <w:shd w:val="clear" w:color="000000" w:fill="FDE9D9"/>
                  <w:noWrap/>
                  <w:vAlign w:val="bottom"/>
                  <w:hideMark/>
                </w:tcPr>
                <w:p w:rsidR="007C5EC9" w:rsidRPr="00C74B6D" w:rsidRDefault="007C5EC9" w:rsidP="00B65BEB">
                  <w:pPr>
                    <w:spacing w:after="0" w:line="240" w:lineRule="auto"/>
                    <w:jc w:val="right"/>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2015</w:t>
                  </w:r>
                </w:p>
              </w:tc>
              <w:tc>
                <w:tcPr>
                  <w:tcW w:w="549" w:type="pct"/>
                  <w:shd w:val="clear" w:color="000000" w:fill="FDE9D9"/>
                  <w:noWrap/>
                  <w:vAlign w:val="bottom"/>
                  <w:hideMark/>
                </w:tcPr>
                <w:p w:rsidR="007C5EC9" w:rsidRPr="00C74B6D" w:rsidRDefault="007C5EC9" w:rsidP="00B65BEB">
                  <w:pPr>
                    <w:spacing w:after="0" w:line="240" w:lineRule="auto"/>
                    <w:jc w:val="right"/>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2016</w:t>
                  </w:r>
                </w:p>
              </w:tc>
              <w:tc>
                <w:tcPr>
                  <w:tcW w:w="614" w:type="pct"/>
                  <w:shd w:val="clear" w:color="000000" w:fill="FDE9D9"/>
                  <w:noWrap/>
                  <w:vAlign w:val="bottom"/>
                  <w:hideMark/>
                </w:tcPr>
                <w:p w:rsidR="007C5EC9" w:rsidRPr="00C74B6D" w:rsidRDefault="007C5EC9" w:rsidP="00B65BEB">
                  <w:pPr>
                    <w:spacing w:after="0" w:line="240" w:lineRule="auto"/>
                    <w:jc w:val="right"/>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2017</w:t>
                  </w:r>
                </w:p>
              </w:tc>
              <w:tc>
                <w:tcPr>
                  <w:tcW w:w="562" w:type="pct"/>
                  <w:shd w:val="clear" w:color="000000" w:fill="FDE9D9"/>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w:t>
                  </w:r>
                </w:p>
              </w:tc>
              <w:tc>
                <w:tcPr>
                  <w:tcW w:w="63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w:t>
                  </w:r>
                </w:p>
              </w:tc>
            </w:tr>
            <w:tr w:rsidR="007C5EC9" w:rsidRPr="00C74B6D" w:rsidTr="00B65BEB">
              <w:trPr>
                <w:trHeight w:val="315"/>
                <w:jc w:val="center"/>
              </w:trPr>
              <w:tc>
                <w:tcPr>
                  <w:tcW w:w="720" w:type="pct"/>
                  <w:shd w:val="clear" w:color="auto" w:fill="auto"/>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PMTCT (HTC, ARV, SRH, EID)</w:t>
                  </w:r>
                </w:p>
              </w:tc>
              <w:tc>
                <w:tcPr>
                  <w:tcW w:w="776"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12,910,041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1,506,704 </w:t>
                  </w:r>
                </w:p>
              </w:tc>
              <w:tc>
                <w:tcPr>
                  <w:tcW w:w="59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2,268,142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2,268,142 </w:t>
                  </w:r>
                </w:p>
              </w:tc>
              <w:tc>
                <w:tcPr>
                  <w:tcW w:w="614"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2,268,142 </w:t>
                  </w:r>
                </w:p>
              </w:tc>
              <w:tc>
                <w:tcPr>
                  <w:tcW w:w="56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USG -PEPFAR </w:t>
                  </w:r>
                </w:p>
              </w:tc>
              <w:tc>
                <w:tcPr>
                  <w:tcW w:w="63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4,598,911 </w:t>
                  </w:r>
                </w:p>
              </w:tc>
            </w:tr>
            <w:tr w:rsidR="007C5EC9" w:rsidRPr="00C74B6D" w:rsidTr="00B65BEB">
              <w:trPr>
                <w:trHeight w:val="510"/>
                <w:jc w:val="center"/>
              </w:trPr>
              <w:tc>
                <w:tcPr>
                  <w:tcW w:w="720" w:type="pct"/>
                  <w:shd w:val="clear" w:color="auto" w:fill="auto"/>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FSW (BC</w:t>
                  </w:r>
                  <w:r>
                    <w:rPr>
                      <w:rFonts w:ascii="Calibri" w:eastAsia="Times New Roman" w:hAnsi="Calibri" w:cs="Times New Roman"/>
                      <w:color w:val="000000"/>
                      <w:sz w:val="20"/>
                      <w:szCs w:val="20"/>
                      <w:lang w:eastAsia="en-GB"/>
                    </w:rPr>
                    <w:t>C, HTC, STI, GBV, condoms, SRH, SGBV</w:t>
                  </w:r>
                  <w:r w:rsidRPr="00C74B6D">
                    <w:rPr>
                      <w:rFonts w:ascii="Calibri" w:eastAsia="Times New Roman" w:hAnsi="Calibri" w:cs="Times New Roman"/>
                      <w:color w:val="000000"/>
                      <w:sz w:val="20"/>
                      <w:szCs w:val="20"/>
                      <w:lang w:eastAsia="en-GB"/>
                    </w:rPr>
                    <w:t>)</w:t>
                  </w:r>
                </w:p>
              </w:tc>
              <w:tc>
                <w:tcPr>
                  <w:tcW w:w="776"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5,584,513 </w:t>
                  </w:r>
                </w:p>
              </w:tc>
              <w:tc>
                <w:tcPr>
                  <w:tcW w:w="549"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586,191 </w:t>
                  </w:r>
                </w:p>
              </w:tc>
              <w:tc>
                <w:tcPr>
                  <w:tcW w:w="592"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299,476 </w:t>
                  </w:r>
                </w:p>
              </w:tc>
              <w:tc>
                <w:tcPr>
                  <w:tcW w:w="549"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299,476 </w:t>
                  </w:r>
                </w:p>
              </w:tc>
              <w:tc>
                <w:tcPr>
                  <w:tcW w:w="614"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299,476 </w:t>
                  </w:r>
                </w:p>
              </w:tc>
              <w:tc>
                <w:tcPr>
                  <w:tcW w:w="56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USG -PEPFAR </w:t>
                  </w:r>
                </w:p>
              </w:tc>
              <w:tc>
                <w:tcPr>
                  <w:tcW w:w="63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4,099,894 </w:t>
                  </w:r>
                </w:p>
              </w:tc>
            </w:tr>
            <w:tr w:rsidR="007C5EC9" w:rsidRPr="00C74B6D" w:rsidTr="00B65BEB">
              <w:trPr>
                <w:trHeight w:val="510"/>
                <w:jc w:val="center"/>
              </w:trPr>
              <w:tc>
                <w:tcPr>
                  <w:tcW w:w="720" w:type="pct"/>
                  <w:shd w:val="clear" w:color="auto" w:fill="auto"/>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Other </w:t>
                  </w:r>
                  <w:r w:rsidRPr="00C74B6D">
                    <w:rPr>
                      <w:rFonts w:ascii="Calibri" w:eastAsia="Times New Roman" w:hAnsi="Calibri" w:cs="Times New Roman"/>
                      <w:color w:val="000000"/>
                      <w:sz w:val="20"/>
                      <w:szCs w:val="20"/>
                      <w:lang w:eastAsia="en-GB"/>
                    </w:rPr>
                    <w:t>Key populations</w:t>
                  </w:r>
                  <w:r>
                    <w:rPr>
                      <w:rFonts w:ascii="Calibri" w:eastAsia="Times New Roman" w:hAnsi="Calibri" w:cs="Times New Roman"/>
                      <w:color w:val="000000"/>
                      <w:sz w:val="20"/>
                      <w:szCs w:val="20"/>
                      <w:lang w:eastAsia="en-GB"/>
                    </w:rPr>
                    <w:t xml:space="preserve"> </w:t>
                  </w:r>
                  <w:r w:rsidRPr="00C74B6D">
                    <w:rPr>
                      <w:rFonts w:ascii="Calibri" w:eastAsia="Times New Roman" w:hAnsi="Calibri" w:cs="Times New Roman"/>
                      <w:color w:val="000000"/>
                      <w:sz w:val="20"/>
                      <w:szCs w:val="20"/>
                      <w:lang w:eastAsia="en-GB"/>
                    </w:rPr>
                    <w:t>(BCC, HTC, STI, GBV, condoms, SRH, MC)</w:t>
                  </w:r>
                </w:p>
              </w:tc>
              <w:tc>
                <w:tcPr>
                  <w:tcW w:w="776"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10,211,480 </w:t>
                  </w:r>
                </w:p>
              </w:tc>
              <w:tc>
                <w:tcPr>
                  <w:tcW w:w="549"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1,306,391 </w:t>
                  </w:r>
                </w:p>
              </w:tc>
              <w:tc>
                <w:tcPr>
                  <w:tcW w:w="592"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571,571 </w:t>
                  </w:r>
                </w:p>
              </w:tc>
              <w:tc>
                <w:tcPr>
                  <w:tcW w:w="549"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571,571 </w:t>
                  </w:r>
                </w:p>
              </w:tc>
              <w:tc>
                <w:tcPr>
                  <w:tcW w:w="614" w:type="pct"/>
                  <w:shd w:val="clear" w:color="auto" w:fill="auto"/>
                  <w:noWrap/>
                  <w:vAlign w:val="bottom"/>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571,571 </w:t>
                  </w:r>
                </w:p>
              </w:tc>
              <w:tc>
                <w:tcPr>
                  <w:tcW w:w="56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USG -PEPFAR </w:t>
                  </w:r>
                </w:p>
              </w:tc>
              <w:tc>
                <w:tcPr>
                  <w:tcW w:w="63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7,190,376 </w:t>
                  </w:r>
                </w:p>
              </w:tc>
            </w:tr>
            <w:tr w:rsidR="007C5EC9" w:rsidRPr="00C74B6D" w:rsidTr="00B65BEB">
              <w:trPr>
                <w:trHeight w:val="945"/>
                <w:jc w:val="center"/>
              </w:trPr>
              <w:tc>
                <w:tcPr>
                  <w:tcW w:w="720" w:type="pct"/>
                  <w:vMerge w:val="restart"/>
                  <w:shd w:val="clear" w:color="auto" w:fill="auto"/>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General population (BCC, HTC, STI, GBV, condoms, SRH, MC)</w:t>
                  </w:r>
                </w:p>
              </w:tc>
              <w:tc>
                <w:tcPr>
                  <w:tcW w:w="776" w:type="pct"/>
                  <w:vMerge w:val="restart"/>
                  <w:shd w:val="clear" w:color="auto" w:fill="auto"/>
                  <w:noWrap/>
                  <w:vAlign w:val="center"/>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47,297,279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2,196,404 </w:t>
                  </w:r>
                </w:p>
              </w:tc>
              <w:tc>
                <w:tcPr>
                  <w:tcW w:w="59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3,727,854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2,789,610 </w:t>
                  </w:r>
                </w:p>
              </w:tc>
              <w:tc>
                <w:tcPr>
                  <w:tcW w:w="614"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3,339,220 </w:t>
                  </w:r>
                </w:p>
              </w:tc>
              <w:tc>
                <w:tcPr>
                  <w:tcW w:w="562" w:type="pct"/>
                  <w:shd w:val="clear" w:color="auto" w:fill="auto"/>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USG -PEPFAR, UNPFA, GOSS </w:t>
                  </w:r>
                </w:p>
              </w:tc>
              <w:tc>
                <w:tcPr>
                  <w:tcW w:w="639" w:type="pct"/>
                  <w:vMerge w:val="restart"/>
                  <w:shd w:val="clear" w:color="auto" w:fill="auto"/>
                  <w:noWrap/>
                  <w:vAlign w:val="center"/>
                  <w:hideMark/>
                </w:tcPr>
                <w:p w:rsidR="007C5EC9" w:rsidRPr="00C74B6D" w:rsidRDefault="007C5EC9" w:rsidP="00B65BEB">
                  <w:pPr>
                    <w:spacing w:after="0" w:line="240" w:lineRule="auto"/>
                    <w:jc w:val="center"/>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28,990,487 </w:t>
                  </w:r>
                </w:p>
              </w:tc>
            </w:tr>
            <w:tr w:rsidR="007C5EC9" w:rsidRPr="00C74B6D" w:rsidTr="00B65BEB">
              <w:trPr>
                <w:trHeight w:val="315"/>
                <w:jc w:val="center"/>
              </w:trPr>
              <w:tc>
                <w:tcPr>
                  <w:tcW w:w="720" w:type="pct"/>
                  <w:vMerge/>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c>
                <w:tcPr>
                  <w:tcW w:w="776" w:type="pct"/>
                  <w:vMerge/>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371,419 </w:t>
                  </w:r>
                </w:p>
              </w:tc>
              <w:tc>
                <w:tcPr>
                  <w:tcW w:w="59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371,419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459,486 </w:t>
                  </w:r>
                </w:p>
              </w:tc>
              <w:tc>
                <w:tcPr>
                  <w:tcW w:w="614"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459,486 </w:t>
                  </w:r>
                </w:p>
              </w:tc>
              <w:tc>
                <w:tcPr>
                  <w:tcW w:w="562" w:type="pct"/>
                  <w:shd w:val="clear" w:color="auto" w:fill="auto"/>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UNPFA </w:t>
                  </w:r>
                </w:p>
              </w:tc>
              <w:tc>
                <w:tcPr>
                  <w:tcW w:w="639" w:type="pct"/>
                  <w:vMerge/>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r>
            <w:tr w:rsidR="007C5EC9" w:rsidRPr="00C74B6D" w:rsidTr="00B65BEB">
              <w:trPr>
                <w:trHeight w:val="315"/>
                <w:jc w:val="center"/>
              </w:trPr>
              <w:tc>
                <w:tcPr>
                  <w:tcW w:w="720" w:type="pct"/>
                  <w:vMerge/>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c>
                <w:tcPr>
                  <w:tcW w:w="776" w:type="pct"/>
                  <w:vMerge/>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1,065,374 </w:t>
                  </w:r>
                </w:p>
              </w:tc>
              <w:tc>
                <w:tcPr>
                  <w:tcW w:w="59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1,118,642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1,174,575 </w:t>
                  </w:r>
                </w:p>
              </w:tc>
              <w:tc>
                <w:tcPr>
                  <w:tcW w:w="614"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1,233,303 </w:t>
                  </w:r>
                </w:p>
              </w:tc>
              <w:tc>
                <w:tcPr>
                  <w:tcW w:w="562" w:type="pct"/>
                  <w:shd w:val="clear" w:color="auto" w:fill="auto"/>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GOSS </w:t>
                  </w:r>
                </w:p>
              </w:tc>
              <w:tc>
                <w:tcPr>
                  <w:tcW w:w="639" w:type="pct"/>
                  <w:vMerge/>
                  <w:vAlign w:val="center"/>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p>
              </w:tc>
            </w:tr>
            <w:tr w:rsidR="007C5EC9" w:rsidRPr="00C74B6D" w:rsidTr="00B65BEB">
              <w:trPr>
                <w:trHeight w:val="780"/>
                <w:jc w:val="center"/>
              </w:trPr>
              <w:tc>
                <w:tcPr>
                  <w:tcW w:w="720" w:type="pct"/>
                  <w:shd w:val="clear" w:color="auto" w:fill="auto"/>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Treatment and care (Pre-ART, ART, TB/HIV, lab, OI treatment, OI prophylaxis</w:t>
                  </w:r>
                </w:p>
              </w:tc>
              <w:tc>
                <w:tcPr>
                  <w:tcW w:w="776"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35,860,408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2,737,571 </w:t>
                  </w:r>
                </w:p>
              </w:tc>
              <w:tc>
                <w:tcPr>
                  <w:tcW w:w="59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2,335,516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2,317,482 </w:t>
                  </w:r>
                </w:p>
              </w:tc>
              <w:tc>
                <w:tcPr>
                  <w:tcW w:w="614"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2,153,550 </w:t>
                  </w:r>
                </w:p>
              </w:tc>
              <w:tc>
                <w:tcPr>
                  <w:tcW w:w="56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USG -PEPFAR </w:t>
                  </w:r>
                </w:p>
              </w:tc>
              <w:tc>
                <w:tcPr>
                  <w:tcW w:w="63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26,316,290 </w:t>
                  </w:r>
                </w:p>
              </w:tc>
            </w:tr>
            <w:tr w:rsidR="007C5EC9" w:rsidRPr="00C74B6D" w:rsidTr="00B65BEB">
              <w:trPr>
                <w:trHeight w:val="525"/>
                <w:jc w:val="center"/>
              </w:trPr>
              <w:tc>
                <w:tcPr>
                  <w:tcW w:w="720" w:type="pct"/>
                  <w:shd w:val="clear" w:color="auto" w:fill="auto"/>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CSS (livelihood support, accountability and services)</w:t>
                  </w:r>
                </w:p>
              </w:tc>
              <w:tc>
                <w:tcPr>
                  <w:tcW w:w="776"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12,000,000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   </w:t>
                  </w:r>
                </w:p>
              </w:tc>
              <w:tc>
                <w:tcPr>
                  <w:tcW w:w="59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   </w:t>
                  </w:r>
                </w:p>
              </w:tc>
              <w:tc>
                <w:tcPr>
                  <w:tcW w:w="614"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   </w:t>
                  </w:r>
                </w:p>
              </w:tc>
              <w:tc>
                <w:tcPr>
                  <w:tcW w:w="56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w:t>
                  </w:r>
                </w:p>
              </w:tc>
              <w:tc>
                <w:tcPr>
                  <w:tcW w:w="63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xml:space="preserve">         12,000,000 </w:t>
                  </w:r>
                </w:p>
              </w:tc>
            </w:tr>
            <w:tr w:rsidR="007C5EC9" w:rsidRPr="00C74B6D" w:rsidTr="00B65BEB">
              <w:trPr>
                <w:trHeight w:val="330"/>
                <w:jc w:val="center"/>
              </w:trPr>
              <w:tc>
                <w:tcPr>
                  <w:tcW w:w="720"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color w:val="000000"/>
                      <w:sz w:val="20"/>
                      <w:szCs w:val="20"/>
                      <w:lang w:eastAsia="en-GB"/>
                    </w:rPr>
                  </w:pPr>
                  <w:r w:rsidRPr="00C74B6D">
                    <w:rPr>
                      <w:rFonts w:ascii="Calibri" w:eastAsia="Times New Roman" w:hAnsi="Calibri" w:cs="Times New Roman"/>
                      <w:color w:val="000000"/>
                      <w:sz w:val="20"/>
                      <w:szCs w:val="20"/>
                      <w:lang w:eastAsia="en-GB"/>
                    </w:rPr>
                    <w:t> </w:t>
                  </w:r>
                  <w:r>
                    <w:rPr>
                      <w:rFonts w:ascii="Calibri" w:eastAsia="Times New Roman" w:hAnsi="Calibri" w:cs="Times New Roman"/>
                      <w:color w:val="000000"/>
                      <w:sz w:val="20"/>
                      <w:szCs w:val="20"/>
                      <w:lang w:eastAsia="en-GB"/>
                    </w:rPr>
                    <w:t>TOTALS</w:t>
                  </w:r>
                </w:p>
              </w:tc>
              <w:tc>
                <w:tcPr>
                  <w:tcW w:w="776"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bCs/>
                      <w:color w:val="000000"/>
                      <w:sz w:val="20"/>
                      <w:szCs w:val="20"/>
                      <w:lang w:eastAsia="en-GB"/>
                    </w:rPr>
                  </w:pPr>
                  <w:r w:rsidRPr="00C74B6D">
                    <w:rPr>
                      <w:rFonts w:ascii="Calibri" w:eastAsia="Times New Roman" w:hAnsi="Calibri" w:cs="Times New Roman"/>
                      <w:bCs/>
                      <w:color w:val="000000"/>
                      <w:sz w:val="20"/>
                      <w:szCs w:val="20"/>
                      <w:lang w:eastAsia="en-GB"/>
                    </w:rPr>
                    <w:t xml:space="preserve">             123,863,722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bCs/>
                      <w:color w:val="000000"/>
                      <w:sz w:val="20"/>
                      <w:szCs w:val="20"/>
                      <w:lang w:eastAsia="en-GB"/>
                    </w:rPr>
                  </w:pPr>
                  <w:r w:rsidRPr="00C74B6D">
                    <w:rPr>
                      <w:rFonts w:ascii="Calibri" w:eastAsia="Times New Roman" w:hAnsi="Calibri" w:cs="Times New Roman"/>
                      <w:bCs/>
                      <w:color w:val="000000"/>
                      <w:sz w:val="20"/>
                      <w:szCs w:val="20"/>
                      <w:lang w:eastAsia="en-GB"/>
                    </w:rPr>
                    <w:t xml:space="preserve">        9,770,053 </w:t>
                  </w:r>
                </w:p>
              </w:tc>
              <w:tc>
                <w:tcPr>
                  <w:tcW w:w="59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bCs/>
                      <w:color w:val="000000"/>
                      <w:sz w:val="20"/>
                      <w:szCs w:val="20"/>
                      <w:lang w:eastAsia="en-GB"/>
                    </w:rPr>
                  </w:pPr>
                  <w:r w:rsidRPr="00C74B6D">
                    <w:rPr>
                      <w:rFonts w:ascii="Calibri" w:eastAsia="Times New Roman" w:hAnsi="Calibri" w:cs="Times New Roman"/>
                      <w:bCs/>
                      <w:color w:val="000000"/>
                      <w:sz w:val="20"/>
                      <w:szCs w:val="20"/>
                      <w:lang w:eastAsia="en-GB"/>
                    </w:rPr>
                    <w:t xml:space="preserve">      10,692,620 </w:t>
                  </w:r>
                </w:p>
              </w:tc>
              <w:tc>
                <w:tcPr>
                  <w:tcW w:w="54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bCs/>
                      <w:color w:val="000000"/>
                      <w:sz w:val="20"/>
                      <w:szCs w:val="20"/>
                      <w:lang w:eastAsia="en-GB"/>
                    </w:rPr>
                  </w:pPr>
                  <w:r w:rsidRPr="00C74B6D">
                    <w:rPr>
                      <w:rFonts w:ascii="Calibri" w:eastAsia="Times New Roman" w:hAnsi="Calibri" w:cs="Times New Roman"/>
                      <w:bCs/>
                      <w:color w:val="000000"/>
                      <w:sz w:val="20"/>
                      <w:szCs w:val="20"/>
                      <w:lang w:eastAsia="en-GB"/>
                    </w:rPr>
                    <w:t xml:space="preserve">        9,880,342 </w:t>
                  </w:r>
                </w:p>
              </w:tc>
              <w:tc>
                <w:tcPr>
                  <w:tcW w:w="614"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bCs/>
                      <w:color w:val="000000"/>
                      <w:sz w:val="20"/>
                      <w:szCs w:val="20"/>
                      <w:lang w:eastAsia="en-GB"/>
                    </w:rPr>
                  </w:pPr>
                  <w:r w:rsidRPr="00C74B6D">
                    <w:rPr>
                      <w:rFonts w:ascii="Calibri" w:eastAsia="Times New Roman" w:hAnsi="Calibri" w:cs="Times New Roman"/>
                      <w:bCs/>
                      <w:color w:val="000000"/>
                      <w:sz w:val="20"/>
                      <w:szCs w:val="20"/>
                      <w:lang w:eastAsia="en-GB"/>
                    </w:rPr>
                    <w:t xml:space="preserve">      10,324,748 </w:t>
                  </w:r>
                </w:p>
              </w:tc>
              <w:tc>
                <w:tcPr>
                  <w:tcW w:w="562"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bCs/>
                      <w:color w:val="000000"/>
                      <w:sz w:val="20"/>
                      <w:szCs w:val="20"/>
                      <w:lang w:eastAsia="en-GB"/>
                    </w:rPr>
                  </w:pPr>
                  <w:r w:rsidRPr="00C74B6D">
                    <w:rPr>
                      <w:rFonts w:ascii="Calibri" w:eastAsia="Times New Roman" w:hAnsi="Calibri" w:cs="Times New Roman"/>
                      <w:bCs/>
                      <w:color w:val="000000"/>
                      <w:sz w:val="20"/>
                      <w:szCs w:val="20"/>
                      <w:lang w:eastAsia="en-GB"/>
                    </w:rPr>
                    <w:t> </w:t>
                  </w:r>
                </w:p>
              </w:tc>
              <w:tc>
                <w:tcPr>
                  <w:tcW w:w="639" w:type="pct"/>
                  <w:shd w:val="clear" w:color="auto" w:fill="auto"/>
                  <w:noWrap/>
                  <w:vAlign w:val="bottom"/>
                  <w:hideMark/>
                </w:tcPr>
                <w:p w:rsidR="007C5EC9" w:rsidRPr="00C74B6D" w:rsidRDefault="007C5EC9" w:rsidP="00B65BEB">
                  <w:pPr>
                    <w:spacing w:after="0" w:line="240" w:lineRule="auto"/>
                    <w:rPr>
                      <w:rFonts w:ascii="Calibri" w:eastAsia="Times New Roman" w:hAnsi="Calibri" w:cs="Times New Roman"/>
                      <w:bCs/>
                      <w:color w:val="000000"/>
                      <w:sz w:val="20"/>
                      <w:szCs w:val="20"/>
                      <w:lang w:eastAsia="en-GB"/>
                    </w:rPr>
                  </w:pPr>
                  <w:r w:rsidRPr="00C74B6D">
                    <w:rPr>
                      <w:rFonts w:ascii="Calibri" w:eastAsia="Times New Roman" w:hAnsi="Calibri" w:cs="Times New Roman"/>
                      <w:bCs/>
                      <w:color w:val="000000"/>
                      <w:sz w:val="20"/>
                      <w:szCs w:val="20"/>
                      <w:lang w:eastAsia="en-GB"/>
                    </w:rPr>
                    <w:t xml:space="preserve">         83,195,959 </w:t>
                  </w:r>
                </w:p>
              </w:tc>
            </w:tr>
          </w:tbl>
          <w:p w:rsidR="007C5EC9" w:rsidRDefault="007C5EC9" w:rsidP="00B65BEB">
            <w:pPr>
              <w:shd w:val="clear" w:color="auto" w:fill="FFFFFF"/>
              <w:spacing w:line="240" w:lineRule="auto"/>
              <w:contextualSpacing/>
              <w:jc w:val="both"/>
              <w:rPr>
                <w:rFonts w:ascii="Arial" w:hAnsi="Arial"/>
                <w:sz w:val="18"/>
                <w:szCs w:val="18"/>
                <w:shd w:val="clear" w:color="auto" w:fill="DBE5F1"/>
              </w:rPr>
            </w:pPr>
          </w:p>
          <w:p w:rsidR="007C5EC9" w:rsidRPr="00B51C0B" w:rsidRDefault="007C5EC9" w:rsidP="00B65BEB">
            <w:pPr>
              <w:shd w:val="clear" w:color="auto" w:fill="FFFFFF"/>
              <w:spacing w:line="240" w:lineRule="auto"/>
              <w:contextualSpacing/>
              <w:jc w:val="both"/>
              <w:rPr>
                <w:rFonts w:ascii="Arial" w:eastAsia="SimSun" w:hAnsi="Arial"/>
                <w:b w:val="0"/>
                <w:sz w:val="20"/>
                <w:szCs w:val="20"/>
                <w:lang w:eastAsia="zh-CN"/>
              </w:rPr>
            </w:pPr>
            <w:r>
              <w:rPr>
                <w:rFonts w:ascii="Arial" w:hAnsi="Arial"/>
                <w:b w:val="0"/>
                <w:sz w:val="20"/>
                <w:szCs w:val="20"/>
              </w:rPr>
              <w:t xml:space="preserve">It should be noted that </w:t>
            </w:r>
            <w:r>
              <w:rPr>
                <w:rFonts w:ascii="Arial" w:eastAsia="SimSun" w:hAnsi="Arial"/>
                <w:b w:val="0"/>
                <w:sz w:val="20"/>
                <w:szCs w:val="20"/>
                <w:lang w:eastAsia="zh-CN"/>
              </w:rPr>
              <w:t>d</w:t>
            </w:r>
            <w:r w:rsidRPr="00B51C0B">
              <w:rPr>
                <w:rFonts w:ascii="Arial" w:eastAsia="SimSun" w:hAnsi="Arial"/>
                <w:b w:val="0"/>
                <w:sz w:val="20"/>
                <w:szCs w:val="20"/>
                <w:lang w:eastAsia="zh-CN"/>
              </w:rPr>
              <w:t xml:space="preserve">ata on programmatic coverage was scarce and </w:t>
            </w:r>
            <w:r>
              <w:rPr>
                <w:rFonts w:ascii="Arial" w:eastAsia="SimSun" w:hAnsi="Arial"/>
                <w:b w:val="0"/>
                <w:sz w:val="20"/>
                <w:szCs w:val="20"/>
                <w:lang w:eastAsia="zh-CN"/>
              </w:rPr>
              <w:t>cumbersome</w:t>
            </w:r>
            <w:r w:rsidRPr="00B51C0B">
              <w:rPr>
                <w:rFonts w:ascii="Arial" w:eastAsia="SimSun" w:hAnsi="Arial"/>
                <w:b w:val="0"/>
                <w:sz w:val="20"/>
                <w:szCs w:val="20"/>
                <w:lang w:eastAsia="zh-CN"/>
              </w:rPr>
              <w:t xml:space="preserve"> to disaggregate</w:t>
            </w:r>
            <w:r>
              <w:rPr>
                <w:rFonts w:ascii="Arial" w:eastAsia="SimSun" w:hAnsi="Arial"/>
                <w:b w:val="0"/>
                <w:sz w:val="20"/>
                <w:szCs w:val="20"/>
                <w:lang w:eastAsia="zh-CN"/>
              </w:rPr>
              <w:t>, since most partners including PEPFAR, World Bank and HPF rarely plan based on the numbers of intended beneficiaries (with the exception of ART, counselors to be trained, etc.)</w:t>
            </w:r>
            <w:r w:rsidRPr="00B51C0B">
              <w:rPr>
                <w:rFonts w:ascii="Arial" w:eastAsia="SimSun" w:hAnsi="Arial"/>
                <w:b w:val="0"/>
                <w:sz w:val="20"/>
                <w:szCs w:val="20"/>
                <w:lang w:eastAsia="zh-CN"/>
              </w:rPr>
              <w:t xml:space="preserve">. To generate financing gaps, the concept note </w:t>
            </w:r>
            <w:r>
              <w:rPr>
                <w:rFonts w:ascii="Arial" w:eastAsia="SimSun" w:hAnsi="Arial"/>
                <w:b w:val="0"/>
                <w:sz w:val="20"/>
                <w:szCs w:val="20"/>
                <w:lang w:eastAsia="zh-CN"/>
              </w:rPr>
              <w:t>relied on a mix of accounting and economic methods.</w:t>
            </w:r>
          </w:p>
          <w:p w:rsidR="007C5EC9" w:rsidRDefault="007C5EC9" w:rsidP="00B65BEB">
            <w:pPr>
              <w:pStyle w:val="ListParagraph"/>
              <w:numPr>
                <w:ilvl w:val="0"/>
                <w:numId w:val="19"/>
              </w:numPr>
              <w:spacing w:after="120" w:line="240" w:lineRule="auto"/>
              <w:ind w:left="567" w:hanging="567"/>
              <w:jc w:val="both"/>
              <w:rPr>
                <w:rFonts w:ascii="Arial" w:hAnsi="Arial"/>
                <w:b w:val="0"/>
              </w:rPr>
            </w:pPr>
            <w:r w:rsidRPr="00014DB1">
              <w:rPr>
                <w:rFonts w:ascii="Arial" w:hAnsi="Arial"/>
                <w:bCs/>
              </w:rPr>
              <w:t xml:space="preserve">How the proposed Global Fund investment has leveraged other donor resources. </w:t>
            </w:r>
          </w:p>
          <w:p w:rsidR="007C5EC9" w:rsidRDefault="007C5EC9" w:rsidP="00B65BEB">
            <w:pPr>
              <w:spacing w:after="0" w:line="240" w:lineRule="auto"/>
              <w:jc w:val="both"/>
              <w:rPr>
                <w:rFonts w:ascii="Arial" w:hAnsi="Arial"/>
                <w:b w:val="0"/>
                <w:sz w:val="20"/>
                <w:szCs w:val="20"/>
              </w:rPr>
            </w:pPr>
            <w:r>
              <w:rPr>
                <w:rFonts w:ascii="Arial" w:hAnsi="Arial"/>
                <w:b w:val="0"/>
                <w:sz w:val="20"/>
                <w:szCs w:val="20"/>
              </w:rPr>
              <w:t xml:space="preserve">Partners in South Sudan have been providing selected services in various geographies, for example USG in the Equatoria region, and HPF in some designated states. However, funding has not been previously scaled up. </w:t>
            </w:r>
            <w:r w:rsidRPr="004B314C">
              <w:rPr>
                <w:rFonts w:ascii="Arial" w:hAnsi="Arial"/>
                <w:b w:val="0"/>
                <w:sz w:val="20"/>
                <w:szCs w:val="20"/>
              </w:rPr>
              <w:t>Global Fund support will complement resources from other donors, especially PEPFAR, the HPF, World Bank, UN agencies, GOSS and civil society</w:t>
            </w:r>
            <w:r>
              <w:rPr>
                <w:rFonts w:ascii="Arial" w:hAnsi="Arial"/>
                <w:b w:val="0"/>
                <w:sz w:val="20"/>
                <w:szCs w:val="20"/>
              </w:rPr>
              <w:t xml:space="preserve"> members of the health cluster, and others providing specialized HIV services</w:t>
            </w:r>
            <w:r w:rsidRPr="004B314C">
              <w:rPr>
                <w:rFonts w:ascii="Arial" w:hAnsi="Arial"/>
                <w:b w:val="0"/>
                <w:sz w:val="20"/>
                <w:szCs w:val="20"/>
              </w:rPr>
              <w:t>. In addition, GOSS has during country dialogue for concept note development</w:t>
            </w:r>
            <w:r>
              <w:rPr>
                <w:rFonts w:ascii="Arial" w:hAnsi="Arial"/>
                <w:b w:val="0"/>
                <w:sz w:val="20"/>
                <w:szCs w:val="20"/>
              </w:rPr>
              <w:t>,</w:t>
            </w:r>
            <w:r w:rsidRPr="004B314C">
              <w:rPr>
                <w:rFonts w:ascii="Arial" w:hAnsi="Arial"/>
                <w:b w:val="0"/>
                <w:sz w:val="20"/>
                <w:szCs w:val="20"/>
              </w:rPr>
              <w:t xml:space="preserve"> committed to increasing its contribution to the HIV program. Existing systems and funding from development partners will be leveraged by Global Fund support to promote joint targeting of beneficiaries. </w:t>
            </w:r>
            <w:r>
              <w:rPr>
                <w:rFonts w:ascii="Arial" w:hAnsi="Arial"/>
                <w:b w:val="0"/>
                <w:sz w:val="20"/>
                <w:szCs w:val="20"/>
              </w:rPr>
              <w:t xml:space="preserve">The development of a resource mobilization strategy is planned. Partners will be requested to </w:t>
            </w:r>
            <w:r>
              <w:rPr>
                <w:rFonts w:ascii="Arial" w:hAnsi="Arial"/>
                <w:b w:val="0"/>
                <w:sz w:val="20"/>
                <w:szCs w:val="20"/>
              </w:rPr>
              <w:lastRenderedPageBreak/>
              <w:t>complement scale-up of high impact interventions, and integration at health facility and community level. The government is increasing commitment to the program.</w:t>
            </w:r>
          </w:p>
          <w:tbl>
            <w:tblPr>
              <w:tblW w:w="10808" w:type="dxa"/>
              <w:jc w:val="center"/>
              <w:tblInd w:w="6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7"/>
              <w:gridCol w:w="5471"/>
              <w:gridCol w:w="2700"/>
            </w:tblGrid>
            <w:tr w:rsidR="007C5EC9" w:rsidRPr="002F46EC" w:rsidTr="00B65BEB">
              <w:trPr>
                <w:jc w:val="center"/>
              </w:trPr>
              <w:tc>
                <w:tcPr>
                  <w:tcW w:w="2637" w:type="dxa"/>
                  <w:tcBorders>
                    <w:top w:val="single" w:sz="4" w:space="0" w:color="auto"/>
                    <w:left w:val="single" w:sz="4" w:space="0" w:color="auto"/>
                    <w:bottom w:val="single" w:sz="4" w:space="0" w:color="auto"/>
                    <w:right w:val="single" w:sz="4" w:space="0" w:color="auto"/>
                  </w:tcBorders>
                  <w:shd w:val="clear" w:color="auto" w:fill="D6E3BC"/>
                </w:tcPr>
                <w:p w:rsidR="007C5EC9" w:rsidRPr="002F46EC" w:rsidRDefault="007C5EC9" w:rsidP="00B65BEB">
                  <w:pPr>
                    <w:spacing w:after="0" w:line="240" w:lineRule="auto"/>
                    <w:jc w:val="center"/>
                    <w:rPr>
                      <w:rFonts w:ascii="Arial" w:hAnsi="Arial"/>
                      <w:sz w:val="20"/>
                      <w:szCs w:val="20"/>
                    </w:rPr>
                  </w:pPr>
                  <w:r>
                    <w:rPr>
                      <w:rFonts w:ascii="Arial" w:hAnsi="Arial"/>
                      <w:sz w:val="20"/>
                      <w:szCs w:val="20"/>
                    </w:rPr>
                    <w:t>Partner</w:t>
                  </w:r>
                </w:p>
              </w:tc>
              <w:tc>
                <w:tcPr>
                  <w:tcW w:w="5471" w:type="dxa"/>
                  <w:tcBorders>
                    <w:left w:val="single" w:sz="4" w:space="0" w:color="auto"/>
                  </w:tcBorders>
                  <w:shd w:val="clear" w:color="auto" w:fill="D6E3BC"/>
                </w:tcPr>
                <w:p w:rsidR="007C5EC9" w:rsidRPr="002F46EC" w:rsidRDefault="007C5EC9" w:rsidP="00B65BEB">
                  <w:pPr>
                    <w:spacing w:after="0" w:line="240" w:lineRule="auto"/>
                    <w:ind w:left="996" w:hanging="996"/>
                    <w:jc w:val="center"/>
                    <w:rPr>
                      <w:rFonts w:ascii="Arial" w:hAnsi="Arial"/>
                      <w:sz w:val="20"/>
                      <w:szCs w:val="20"/>
                    </w:rPr>
                  </w:pPr>
                  <w:r w:rsidRPr="002F46EC">
                    <w:rPr>
                      <w:rFonts w:ascii="Arial" w:hAnsi="Arial"/>
                      <w:sz w:val="20"/>
                      <w:szCs w:val="20"/>
                    </w:rPr>
                    <w:t>Funding Areas Leveraged</w:t>
                  </w:r>
                </w:p>
              </w:tc>
              <w:tc>
                <w:tcPr>
                  <w:tcW w:w="2700" w:type="dxa"/>
                  <w:tcBorders>
                    <w:left w:val="single" w:sz="4" w:space="0" w:color="auto"/>
                  </w:tcBorders>
                  <w:shd w:val="clear" w:color="auto" w:fill="D6E3BC"/>
                </w:tcPr>
                <w:p w:rsidR="007C5EC9" w:rsidRDefault="007C5EC9" w:rsidP="00B65BEB">
                  <w:pPr>
                    <w:spacing w:after="0" w:line="240" w:lineRule="auto"/>
                    <w:rPr>
                      <w:rFonts w:ascii="Arial" w:hAnsi="Arial"/>
                      <w:sz w:val="20"/>
                      <w:szCs w:val="20"/>
                    </w:rPr>
                  </w:pPr>
                  <w:r>
                    <w:rPr>
                      <w:rFonts w:ascii="Arial" w:hAnsi="Arial"/>
                      <w:sz w:val="20"/>
                      <w:szCs w:val="20"/>
                    </w:rPr>
                    <w:t xml:space="preserve">NSP result area supported; </w:t>
                  </w:r>
                </w:p>
                <w:p w:rsidR="007C5EC9" w:rsidRPr="002F46EC" w:rsidRDefault="007C5EC9" w:rsidP="00B65BEB">
                  <w:pPr>
                    <w:spacing w:after="0" w:line="240" w:lineRule="auto"/>
                    <w:rPr>
                      <w:rFonts w:ascii="Arial" w:hAnsi="Arial"/>
                      <w:sz w:val="20"/>
                      <w:szCs w:val="20"/>
                    </w:rPr>
                  </w:pPr>
                  <w:r>
                    <w:rPr>
                      <w:rFonts w:ascii="Arial" w:hAnsi="Arial"/>
                      <w:sz w:val="20"/>
                      <w:szCs w:val="20"/>
                    </w:rPr>
                    <w:t xml:space="preserve">Funding Amounts, Geographical focus </w:t>
                  </w:r>
                </w:p>
              </w:tc>
            </w:tr>
            <w:tr w:rsidR="007C5EC9" w:rsidRPr="002F46EC" w:rsidTr="00B65BEB">
              <w:trPr>
                <w:jc w:val="center"/>
              </w:trPr>
              <w:tc>
                <w:tcPr>
                  <w:tcW w:w="2637" w:type="dxa"/>
                  <w:tcBorders>
                    <w:top w:val="single" w:sz="4" w:space="0" w:color="auto"/>
                  </w:tcBorders>
                </w:tcPr>
                <w:p w:rsidR="007C5EC9" w:rsidRPr="002F46EC" w:rsidRDefault="007C5EC9" w:rsidP="00B65BEB">
                  <w:pPr>
                    <w:spacing w:after="0" w:line="240" w:lineRule="auto"/>
                    <w:rPr>
                      <w:rFonts w:ascii="Arial" w:hAnsi="Arial"/>
                      <w:sz w:val="20"/>
                      <w:szCs w:val="20"/>
                    </w:rPr>
                  </w:pPr>
                </w:p>
              </w:tc>
              <w:tc>
                <w:tcPr>
                  <w:tcW w:w="5471" w:type="dxa"/>
                </w:tcPr>
                <w:p w:rsidR="007C5EC9" w:rsidRPr="00014DB1" w:rsidRDefault="007C5EC9" w:rsidP="00B65BEB">
                  <w:pPr>
                    <w:pStyle w:val="ListParagraph"/>
                    <w:spacing w:after="0" w:line="240" w:lineRule="auto"/>
                    <w:ind w:left="0"/>
                    <w:jc w:val="both"/>
                    <w:rPr>
                      <w:rFonts w:ascii="Arial" w:hAnsi="Arial"/>
                      <w:b w:val="0"/>
                    </w:rPr>
                  </w:pPr>
                </w:p>
              </w:tc>
              <w:tc>
                <w:tcPr>
                  <w:tcW w:w="2700" w:type="dxa"/>
                </w:tcPr>
                <w:p w:rsidR="007C5EC9" w:rsidRPr="00014DB1" w:rsidRDefault="007C5EC9" w:rsidP="00B65BEB">
                  <w:pPr>
                    <w:pStyle w:val="ListParagraph"/>
                    <w:spacing w:after="0" w:line="240" w:lineRule="auto"/>
                    <w:ind w:left="0"/>
                    <w:jc w:val="both"/>
                    <w:rPr>
                      <w:rFonts w:ascii="Arial" w:hAnsi="Arial"/>
                      <w:b w:val="0"/>
                    </w:rPr>
                  </w:pPr>
                </w:p>
              </w:tc>
            </w:tr>
            <w:tr w:rsidR="007C5EC9" w:rsidRPr="002F46EC" w:rsidTr="00B65BEB">
              <w:trPr>
                <w:jc w:val="center"/>
              </w:trPr>
              <w:tc>
                <w:tcPr>
                  <w:tcW w:w="2637" w:type="dxa"/>
                </w:tcPr>
                <w:p w:rsidR="007C5EC9" w:rsidRPr="000B397D" w:rsidRDefault="007C5EC9" w:rsidP="00B65BEB">
                  <w:pPr>
                    <w:spacing w:after="0" w:line="240" w:lineRule="auto"/>
                    <w:rPr>
                      <w:rFonts w:ascii="Arial" w:hAnsi="Arial"/>
                      <w:sz w:val="20"/>
                      <w:szCs w:val="20"/>
                    </w:rPr>
                  </w:pPr>
                  <w:r w:rsidRPr="000B397D">
                    <w:rPr>
                      <w:rFonts w:ascii="Arial" w:hAnsi="Arial"/>
                      <w:sz w:val="20"/>
                      <w:szCs w:val="20"/>
                    </w:rPr>
                    <w:t xml:space="preserve">The World Bank </w:t>
                  </w:r>
                </w:p>
              </w:tc>
              <w:tc>
                <w:tcPr>
                  <w:tcW w:w="5471" w:type="dxa"/>
                </w:tcPr>
                <w:p w:rsidR="007C5EC9" w:rsidRPr="000B397D" w:rsidRDefault="007C5EC9" w:rsidP="00B65BEB">
                  <w:pPr>
                    <w:pStyle w:val="ListParagraph"/>
                    <w:spacing w:after="0" w:line="240" w:lineRule="auto"/>
                    <w:ind w:left="0"/>
                    <w:jc w:val="both"/>
                    <w:rPr>
                      <w:rFonts w:ascii="Arial" w:hAnsi="Arial"/>
                      <w:b w:val="0"/>
                      <w:sz w:val="20"/>
                      <w:szCs w:val="20"/>
                    </w:rPr>
                  </w:pPr>
                  <w:r w:rsidRPr="000B397D">
                    <w:rPr>
                      <w:rFonts w:ascii="Arial" w:hAnsi="Arial"/>
                      <w:b w:val="0"/>
                      <w:sz w:val="20"/>
                      <w:szCs w:val="20"/>
                    </w:rPr>
                    <w:t>The Multi-Donor Trust Fund managed by the World Bank (with contributions from more than 12 countries including the European Union) previously supported SSAC as the mandated coordinator of the national response. The MDTF supported SSAC’s infrastructure, activities, and some salaries. Most of the integration, reporting and policymaking will be undertaken through SSAC. The World Bank also supports interventions such as PMTCT. Global Fund support will be used to fill gaps in service delivery and numbers reached, as well as promote demand from the community level.</w:t>
                  </w:r>
                </w:p>
              </w:tc>
              <w:tc>
                <w:tcPr>
                  <w:tcW w:w="2700" w:type="dxa"/>
                </w:tcPr>
                <w:p w:rsidR="007C5EC9" w:rsidRPr="000B397D" w:rsidRDefault="007C5EC9" w:rsidP="00B65BEB">
                  <w:pPr>
                    <w:pStyle w:val="ListParagraph"/>
                    <w:spacing w:after="0" w:line="240" w:lineRule="auto"/>
                    <w:ind w:left="0"/>
                    <w:jc w:val="both"/>
                    <w:rPr>
                      <w:rFonts w:ascii="Arial" w:hAnsi="Arial"/>
                      <w:b w:val="0"/>
                      <w:sz w:val="20"/>
                      <w:szCs w:val="20"/>
                    </w:rPr>
                  </w:pPr>
                </w:p>
              </w:tc>
            </w:tr>
            <w:tr w:rsidR="007C5EC9" w:rsidRPr="002F46EC" w:rsidTr="00B65BEB">
              <w:trPr>
                <w:jc w:val="center"/>
              </w:trPr>
              <w:tc>
                <w:tcPr>
                  <w:tcW w:w="2637" w:type="dxa"/>
                </w:tcPr>
                <w:p w:rsidR="007C5EC9" w:rsidRPr="000B397D" w:rsidRDefault="007C5EC9" w:rsidP="00B65BEB">
                  <w:pPr>
                    <w:spacing w:after="0" w:line="240" w:lineRule="auto"/>
                    <w:rPr>
                      <w:rFonts w:ascii="Arial" w:hAnsi="Arial"/>
                      <w:sz w:val="20"/>
                      <w:szCs w:val="20"/>
                    </w:rPr>
                  </w:pPr>
                  <w:r w:rsidRPr="000B397D">
                    <w:rPr>
                      <w:rFonts w:ascii="Arial" w:hAnsi="Arial"/>
                      <w:sz w:val="20"/>
                      <w:szCs w:val="20"/>
                    </w:rPr>
                    <w:t>The Health Pooled Fund (19 development partners supporting GOSS and county health departments</w:t>
                  </w:r>
                </w:p>
              </w:tc>
              <w:tc>
                <w:tcPr>
                  <w:tcW w:w="5471" w:type="dxa"/>
                </w:tcPr>
                <w:p w:rsidR="007C5EC9" w:rsidRPr="000B397D" w:rsidRDefault="007C5EC9" w:rsidP="00B65BEB">
                  <w:pPr>
                    <w:pStyle w:val="ListParagraph"/>
                    <w:spacing w:after="0" w:line="240" w:lineRule="auto"/>
                    <w:ind w:left="0" w:right="-81"/>
                    <w:jc w:val="both"/>
                    <w:rPr>
                      <w:rFonts w:ascii="Arial" w:hAnsi="Arial"/>
                      <w:sz w:val="20"/>
                      <w:szCs w:val="20"/>
                    </w:rPr>
                  </w:pPr>
                  <w:r w:rsidRPr="000B397D">
                    <w:rPr>
                      <w:rFonts w:ascii="Arial" w:hAnsi="Arial"/>
                      <w:b w:val="0"/>
                      <w:sz w:val="20"/>
                      <w:szCs w:val="20"/>
                    </w:rPr>
                    <w:t xml:space="preserve">Areas to be partly supported through HPF which is set to lapse in December 2015 include training of counselors, some PMTCT prongs and numerous HSS activities. To illustrate, much of the PMTCT gap has been partially filled. The allocated funding from Global Fund will contribute to 32% of national PMTCT funding needs, which comprises the entire gap. </w:t>
                  </w:r>
                </w:p>
              </w:tc>
              <w:tc>
                <w:tcPr>
                  <w:tcW w:w="2700" w:type="dxa"/>
                </w:tcPr>
                <w:p w:rsidR="007C5EC9" w:rsidRPr="000B397D" w:rsidRDefault="007C5EC9" w:rsidP="00B65BEB">
                  <w:pPr>
                    <w:pStyle w:val="ListParagraph"/>
                    <w:spacing w:after="0" w:line="240" w:lineRule="auto"/>
                    <w:ind w:left="0" w:right="-81"/>
                    <w:jc w:val="both"/>
                    <w:rPr>
                      <w:rFonts w:ascii="Arial" w:hAnsi="Arial"/>
                      <w:b w:val="0"/>
                      <w:sz w:val="20"/>
                      <w:szCs w:val="20"/>
                    </w:rPr>
                  </w:pPr>
                  <w:r w:rsidRPr="000B397D">
                    <w:rPr>
                      <w:rFonts w:ascii="Arial" w:hAnsi="Arial"/>
                      <w:b w:val="0"/>
                      <w:sz w:val="20"/>
                      <w:szCs w:val="20"/>
                    </w:rPr>
                    <w:t xml:space="preserve">39 Counties at Primary Health Care Centre Level (HTC, BCC, PMTCT, STI; Training in </w:t>
                  </w:r>
                  <w:proofErr w:type="spellStart"/>
                  <w:r w:rsidRPr="000B397D">
                    <w:rPr>
                      <w:rFonts w:ascii="Arial" w:hAnsi="Arial"/>
                      <w:b w:val="0"/>
                      <w:sz w:val="20"/>
                      <w:szCs w:val="20"/>
                    </w:rPr>
                    <w:t>Warrap</w:t>
                  </w:r>
                  <w:proofErr w:type="spellEnd"/>
                  <w:r w:rsidRPr="000B397D">
                    <w:rPr>
                      <w:rFonts w:ascii="Arial" w:hAnsi="Arial"/>
                      <w:b w:val="0"/>
                      <w:sz w:val="20"/>
                      <w:szCs w:val="20"/>
                    </w:rPr>
                    <w:t>, NBEG,</w:t>
                  </w:r>
                  <w:r>
                    <w:rPr>
                      <w:rFonts w:ascii="Arial" w:hAnsi="Arial"/>
                      <w:b w:val="0"/>
                      <w:sz w:val="20"/>
                      <w:szCs w:val="20"/>
                    </w:rPr>
                    <w:t xml:space="preserve"> </w:t>
                  </w:r>
                  <w:r w:rsidRPr="000B397D">
                    <w:rPr>
                      <w:rFonts w:ascii="Arial" w:hAnsi="Arial"/>
                      <w:b w:val="0"/>
                      <w:sz w:val="20"/>
                      <w:szCs w:val="20"/>
                    </w:rPr>
                    <w:t>WBEG,</w:t>
                  </w:r>
                  <w:r>
                    <w:rPr>
                      <w:rFonts w:ascii="Arial" w:hAnsi="Arial"/>
                      <w:b w:val="0"/>
                      <w:sz w:val="20"/>
                      <w:szCs w:val="20"/>
                    </w:rPr>
                    <w:t xml:space="preserve"> </w:t>
                  </w:r>
                  <w:r w:rsidRPr="000B397D">
                    <w:rPr>
                      <w:rFonts w:ascii="Arial" w:hAnsi="Arial"/>
                      <w:b w:val="0"/>
                      <w:sz w:val="20"/>
                      <w:szCs w:val="20"/>
                    </w:rPr>
                    <w:t>EES,</w:t>
                  </w:r>
                  <w:r>
                    <w:rPr>
                      <w:rFonts w:ascii="Arial" w:hAnsi="Arial"/>
                      <w:b w:val="0"/>
                      <w:sz w:val="20"/>
                      <w:szCs w:val="20"/>
                    </w:rPr>
                    <w:t xml:space="preserve"> </w:t>
                  </w:r>
                  <w:r w:rsidRPr="000B397D">
                    <w:rPr>
                      <w:rFonts w:ascii="Arial" w:hAnsi="Arial"/>
                      <w:b w:val="0"/>
                      <w:sz w:val="20"/>
                      <w:szCs w:val="20"/>
                    </w:rPr>
                    <w:t>Lakes State</w:t>
                  </w:r>
                  <w:r>
                    <w:rPr>
                      <w:rFonts w:ascii="Arial" w:hAnsi="Arial"/>
                      <w:b w:val="0"/>
                      <w:sz w:val="20"/>
                      <w:szCs w:val="20"/>
                    </w:rPr>
                    <w:t>s</w:t>
                  </w:r>
                  <w:r w:rsidRPr="000B397D">
                    <w:rPr>
                      <w:rFonts w:ascii="Arial" w:hAnsi="Arial"/>
                      <w:b w:val="0"/>
                      <w:sz w:val="20"/>
                      <w:szCs w:val="20"/>
                    </w:rPr>
                    <w:t>.</w:t>
                  </w:r>
                </w:p>
                <w:p w:rsidR="007C5EC9" w:rsidRPr="000B397D" w:rsidRDefault="007C5EC9" w:rsidP="00B65BEB">
                  <w:pPr>
                    <w:pStyle w:val="ListParagraph"/>
                    <w:spacing w:after="0" w:line="240" w:lineRule="auto"/>
                    <w:ind w:left="0" w:right="-81"/>
                    <w:jc w:val="both"/>
                    <w:rPr>
                      <w:rFonts w:ascii="Arial" w:hAnsi="Arial"/>
                      <w:b w:val="0"/>
                      <w:sz w:val="20"/>
                      <w:szCs w:val="20"/>
                    </w:rPr>
                  </w:pPr>
                </w:p>
              </w:tc>
            </w:tr>
            <w:tr w:rsidR="007C5EC9" w:rsidRPr="002F46EC" w:rsidTr="00B65BEB">
              <w:trPr>
                <w:jc w:val="center"/>
              </w:trPr>
              <w:tc>
                <w:tcPr>
                  <w:tcW w:w="2637" w:type="dxa"/>
                </w:tcPr>
                <w:p w:rsidR="007C5EC9" w:rsidRPr="000B397D" w:rsidRDefault="007C5EC9" w:rsidP="00B65BEB">
                  <w:pPr>
                    <w:spacing w:after="0" w:line="240" w:lineRule="auto"/>
                    <w:rPr>
                      <w:rFonts w:ascii="Arial" w:hAnsi="Arial"/>
                      <w:sz w:val="20"/>
                      <w:szCs w:val="20"/>
                    </w:rPr>
                  </w:pPr>
                  <w:r w:rsidRPr="000B397D">
                    <w:rPr>
                      <w:rFonts w:ascii="Arial" w:hAnsi="Arial"/>
                      <w:sz w:val="20"/>
                      <w:szCs w:val="20"/>
                    </w:rPr>
                    <w:t>United States Government (USAID/ CDC</w:t>
                  </w:r>
                  <w:r>
                    <w:rPr>
                      <w:rStyle w:val="FootnoteReference"/>
                      <w:rFonts w:ascii="Arial" w:hAnsi="Arial"/>
                      <w:sz w:val="20"/>
                      <w:szCs w:val="20"/>
                    </w:rPr>
                    <w:footnoteReference w:id="79"/>
                  </w:r>
                  <w:r w:rsidRPr="000B397D">
                    <w:rPr>
                      <w:rFonts w:ascii="Arial" w:hAnsi="Arial"/>
                      <w:sz w:val="20"/>
                      <w:szCs w:val="20"/>
                    </w:rPr>
                    <w:t>/PEPFAR/DOD)</w:t>
                  </w:r>
                </w:p>
              </w:tc>
              <w:tc>
                <w:tcPr>
                  <w:tcW w:w="5471" w:type="dxa"/>
                </w:tcPr>
                <w:p w:rsidR="007C5EC9" w:rsidRPr="000B397D" w:rsidRDefault="007C5EC9" w:rsidP="00B65BEB">
                  <w:pPr>
                    <w:pStyle w:val="ListParagraph"/>
                    <w:spacing w:after="0" w:line="240" w:lineRule="auto"/>
                    <w:ind w:left="0"/>
                    <w:jc w:val="both"/>
                    <w:rPr>
                      <w:rFonts w:ascii="Arial" w:hAnsi="Arial"/>
                      <w:b w:val="0"/>
                      <w:sz w:val="20"/>
                      <w:szCs w:val="20"/>
                    </w:rPr>
                  </w:pPr>
                  <w:r w:rsidRPr="000B397D">
                    <w:rPr>
                      <w:rFonts w:ascii="Arial" w:hAnsi="Arial"/>
                      <w:b w:val="0"/>
                      <w:sz w:val="20"/>
                      <w:szCs w:val="20"/>
                    </w:rPr>
                    <w:t xml:space="preserve">Global Fund support will complement USG support for HTC (including PITC) BCC, PMTCT, ARTs for about 10,000 individuals each year 2014 and 2015, Key Populations, HSS and civil society/ CSS, Strategic Information and some procurement, including condoms, test kits and others. Global Fund support will be used to close the HTC and PITC gap and well as the entire PMTCT gap. ART funding will complement Global Fund support, </w:t>
                  </w:r>
                  <w:r>
                    <w:rPr>
                      <w:rFonts w:ascii="Arial" w:hAnsi="Arial"/>
                      <w:b w:val="0"/>
                      <w:sz w:val="20"/>
                      <w:szCs w:val="20"/>
                    </w:rPr>
                    <w:t xml:space="preserve">together </w:t>
                  </w:r>
                  <w:r w:rsidRPr="000B397D">
                    <w:rPr>
                      <w:rFonts w:ascii="Arial" w:hAnsi="Arial"/>
                      <w:b w:val="0"/>
                      <w:sz w:val="20"/>
                      <w:szCs w:val="20"/>
                    </w:rPr>
                    <w:t xml:space="preserve">targeting </w:t>
                  </w:r>
                  <w:r>
                    <w:rPr>
                      <w:rFonts w:ascii="Arial" w:hAnsi="Arial"/>
                      <w:b w:val="0"/>
                      <w:sz w:val="20"/>
                      <w:szCs w:val="20"/>
                    </w:rPr>
                    <w:t xml:space="preserve">a total of </w:t>
                  </w:r>
                  <w:r w:rsidRPr="000B397D">
                    <w:rPr>
                      <w:rFonts w:ascii="Arial" w:hAnsi="Arial"/>
                      <w:b w:val="0"/>
                      <w:sz w:val="20"/>
                      <w:szCs w:val="20"/>
                    </w:rPr>
                    <w:t>11,000 individuals on treatment in the 2014 fiscal year and 15,000 in 2015.</w:t>
                  </w:r>
                  <w:r>
                    <w:rPr>
                      <w:rFonts w:ascii="Arial" w:hAnsi="Arial"/>
                      <w:b w:val="0"/>
                      <w:sz w:val="20"/>
                      <w:szCs w:val="20"/>
                    </w:rPr>
                    <w:t xml:space="preserve"> </w:t>
                  </w:r>
                  <w:r w:rsidRPr="000B397D">
                    <w:rPr>
                      <w:rFonts w:ascii="Arial" w:hAnsi="Arial"/>
                      <w:b w:val="0"/>
                      <w:sz w:val="20"/>
                      <w:szCs w:val="20"/>
                    </w:rPr>
                    <w:t>It is projected that th</w:t>
                  </w:r>
                  <w:r>
                    <w:rPr>
                      <w:rFonts w:ascii="Arial" w:hAnsi="Arial"/>
                      <w:b w:val="0"/>
                      <w:sz w:val="20"/>
                      <w:szCs w:val="20"/>
                    </w:rPr>
                    <w:t>ese</w:t>
                  </w:r>
                  <w:r w:rsidRPr="000B397D">
                    <w:rPr>
                      <w:rFonts w:ascii="Arial" w:hAnsi="Arial"/>
                      <w:b w:val="0"/>
                      <w:sz w:val="20"/>
                      <w:szCs w:val="20"/>
                    </w:rPr>
                    <w:t xml:space="preserve"> funding levels will remain stable through 2017. Global Fund support will intensify prevention, treatment and adherence support in high prevalence/ priority areas.  Similar complementarily to reach targets in specific areas is expected in other interventions including BCC and CSS. USG is also expected to benefit from Health Systems Strengthening, particularly Procurement and Supply Chain Management, Health workers and strengthened information system supported by the Global Fund, Plans are underway to develop a joint PSM plan, while the Strategic Information Plan</w:t>
                  </w:r>
                  <w:r>
                    <w:rPr>
                      <w:rStyle w:val="FootnoteReference"/>
                      <w:rFonts w:ascii="Arial" w:hAnsi="Arial"/>
                      <w:b w:val="0"/>
                      <w:sz w:val="20"/>
                      <w:szCs w:val="20"/>
                    </w:rPr>
                    <w:footnoteReference w:id="80"/>
                  </w:r>
                  <w:r w:rsidRPr="000B397D">
                    <w:rPr>
                      <w:rFonts w:ascii="Arial" w:hAnsi="Arial"/>
                      <w:b w:val="0"/>
                      <w:sz w:val="20"/>
                      <w:szCs w:val="20"/>
                    </w:rPr>
                    <w:t xml:space="preserve"> has been reviewed for </w:t>
                  </w:r>
                  <w:proofErr w:type="spellStart"/>
                  <w:r w:rsidRPr="000B397D">
                    <w:rPr>
                      <w:rFonts w:ascii="Arial" w:hAnsi="Arial"/>
                      <w:b w:val="0"/>
                      <w:sz w:val="20"/>
                      <w:szCs w:val="20"/>
                    </w:rPr>
                    <w:t>complementarity</w:t>
                  </w:r>
                  <w:proofErr w:type="spellEnd"/>
                  <w:r w:rsidRPr="000B397D">
                    <w:rPr>
                      <w:rFonts w:ascii="Arial" w:hAnsi="Arial"/>
                      <w:b w:val="0"/>
                      <w:sz w:val="20"/>
                      <w:szCs w:val="20"/>
                    </w:rPr>
                    <w:t>.</w:t>
                  </w:r>
                </w:p>
              </w:tc>
              <w:tc>
                <w:tcPr>
                  <w:tcW w:w="2700" w:type="dxa"/>
                </w:tcPr>
                <w:p w:rsidR="007C5EC9" w:rsidRPr="000B397D" w:rsidRDefault="007C5EC9" w:rsidP="00B65BEB">
                  <w:pPr>
                    <w:pStyle w:val="ListParagraph"/>
                    <w:spacing w:after="0" w:line="240" w:lineRule="auto"/>
                    <w:ind w:left="0"/>
                    <w:jc w:val="both"/>
                    <w:rPr>
                      <w:rFonts w:ascii="Arial" w:hAnsi="Arial"/>
                      <w:b w:val="0"/>
                      <w:sz w:val="20"/>
                      <w:szCs w:val="20"/>
                    </w:rPr>
                  </w:pPr>
                  <w:r w:rsidRPr="000B397D">
                    <w:rPr>
                      <w:rFonts w:ascii="Arial" w:hAnsi="Arial"/>
                      <w:b w:val="0"/>
                      <w:sz w:val="20"/>
                      <w:szCs w:val="20"/>
                    </w:rPr>
                    <w:t>Support in</w:t>
                  </w:r>
                  <w:r>
                    <w:rPr>
                      <w:rFonts w:ascii="Arial" w:hAnsi="Arial"/>
                      <w:b w:val="0"/>
                      <w:sz w:val="20"/>
                      <w:szCs w:val="20"/>
                    </w:rPr>
                    <w:t xml:space="preserve"> high impact areas; USG currently covers between 4 and 6% of key populations in Eastern, Western and Central Equatoria in several regions.</w:t>
                  </w:r>
                </w:p>
              </w:tc>
            </w:tr>
            <w:tr w:rsidR="007C5EC9" w:rsidRPr="002F46EC" w:rsidTr="00B65BEB">
              <w:trPr>
                <w:jc w:val="center"/>
              </w:trPr>
              <w:tc>
                <w:tcPr>
                  <w:tcW w:w="2637" w:type="dxa"/>
                </w:tcPr>
                <w:p w:rsidR="007C5EC9" w:rsidRPr="000B397D" w:rsidRDefault="007C5EC9" w:rsidP="00B65BEB">
                  <w:pPr>
                    <w:spacing w:after="0" w:line="240" w:lineRule="auto"/>
                    <w:rPr>
                      <w:rFonts w:ascii="Arial" w:hAnsi="Arial"/>
                      <w:sz w:val="20"/>
                      <w:szCs w:val="20"/>
                    </w:rPr>
                  </w:pPr>
                  <w:r w:rsidRPr="000B397D">
                    <w:rPr>
                      <w:rFonts w:ascii="Arial" w:hAnsi="Arial"/>
                      <w:sz w:val="20"/>
                      <w:szCs w:val="20"/>
                    </w:rPr>
                    <w:t>IGAD</w:t>
                  </w:r>
                </w:p>
              </w:tc>
              <w:tc>
                <w:tcPr>
                  <w:tcW w:w="5471" w:type="dxa"/>
                </w:tcPr>
                <w:p w:rsidR="007C5EC9" w:rsidRPr="000B397D" w:rsidRDefault="007C5EC9" w:rsidP="00B65BEB">
                  <w:pPr>
                    <w:pStyle w:val="ListParagraph"/>
                    <w:spacing w:after="0" w:line="240" w:lineRule="auto"/>
                    <w:ind w:left="0"/>
                    <w:jc w:val="both"/>
                    <w:rPr>
                      <w:rFonts w:ascii="Arial" w:hAnsi="Arial"/>
                      <w:b w:val="0"/>
                      <w:sz w:val="20"/>
                      <w:szCs w:val="20"/>
                    </w:rPr>
                  </w:pPr>
                  <w:r w:rsidRPr="000B397D">
                    <w:rPr>
                      <w:rFonts w:ascii="Arial" w:hAnsi="Arial"/>
                      <w:b w:val="0"/>
                      <w:sz w:val="20"/>
                      <w:szCs w:val="20"/>
                    </w:rPr>
                    <w:t xml:space="preserve">Funding for POHC will complement regional IGAD group’s funding for cross-border and mobile populations and HIVAIDS related issues, as well as those of IOM and UNHCR. </w:t>
                  </w:r>
                </w:p>
              </w:tc>
              <w:tc>
                <w:tcPr>
                  <w:tcW w:w="2700" w:type="dxa"/>
                </w:tcPr>
                <w:p w:rsidR="007C5EC9" w:rsidRPr="000B397D" w:rsidRDefault="007C5EC9" w:rsidP="00B65BEB">
                  <w:pPr>
                    <w:pStyle w:val="ListParagraph"/>
                    <w:spacing w:after="0" w:line="240" w:lineRule="auto"/>
                    <w:ind w:left="0"/>
                    <w:jc w:val="both"/>
                    <w:rPr>
                      <w:rFonts w:ascii="Arial" w:hAnsi="Arial"/>
                      <w:b w:val="0"/>
                      <w:sz w:val="20"/>
                      <w:szCs w:val="20"/>
                    </w:rPr>
                  </w:pPr>
                  <w:r>
                    <w:rPr>
                      <w:rFonts w:ascii="Arial" w:hAnsi="Arial"/>
                      <w:b w:val="0"/>
                      <w:sz w:val="20"/>
                      <w:szCs w:val="20"/>
                    </w:rPr>
                    <w:t>Supports humanitarian partners and funds a portion of M&amp;E and HSS activities.</w:t>
                  </w:r>
                </w:p>
              </w:tc>
            </w:tr>
            <w:tr w:rsidR="007C5EC9" w:rsidRPr="002F46EC" w:rsidTr="00B65BEB">
              <w:trPr>
                <w:jc w:val="center"/>
              </w:trPr>
              <w:tc>
                <w:tcPr>
                  <w:tcW w:w="2637" w:type="dxa"/>
                </w:tcPr>
                <w:p w:rsidR="007C5EC9" w:rsidRPr="000B397D" w:rsidRDefault="007C5EC9" w:rsidP="00B65BEB">
                  <w:pPr>
                    <w:spacing w:after="0" w:line="240" w:lineRule="auto"/>
                    <w:rPr>
                      <w:rFonts w:ascii="Arial" w:hAnsi="Arial"/>
                      <w:sz w:val="20"/>
                      <w:szCs w:val="20"/>
                    </w:rPr>
                  </w:pPr>
                  <w:r w:rsidRPr="000B397D">
                    <w:rPr>
                      <w:rFonts w:ascii="Arial" w:hAnsi="Arial"/>
                      <w:sz w:val="20"/>
                      <w:szCs w:val="20"/>
                    </w:rPr>
                    <w:t>Humanitarian partners (UNHCR, IOM and others)</w:t>
                  </w:r>
                </w:p>
              </w:tc>
              <w:tc>
                <w:tcPr>
                  <w:tcW w:w="5471" w:type="dxa"/>
                </w:tcPr>
                <w:p w:rsidR="007C5EC9" w:rsidRPr="000B397D" w:rsidRDefault="007C5EC9" w:rsidP="00B65BEB">
                  <w:pPr>
                    <w:spacing w:after="0" w:line="240" w:lineRule="auto"/>
                    <w:ind w:hanging="360"/>
                    <w:jc w:val="both"/>
                    <w:rPr>
                      <w:rFonts w:ascii="Arial" w:hAnsi="Arial"/>
                      <w:b w:val="0"/>
                      <w:sz w:val="20"/>
                      <w:szCs w:val="20"/>
                    </w:rPr>
                  </w:pPr>
                  <w:r w:rsidRPr="000B397D">
                    <w:rPr>
                      <w:rFonts w:ascii="Arial" w:hAnsi="Arial"/>
                      <w:b w:val="0"/>
                      <w:sz w:val="20"/>
                      <w:szCs w:val="20"/>
                    </w:rPr>
                    <w:t xml:space="preserve">      Humanitarian partners will provide services to between 10% and 15% of national targets. IOM provides emergency primary health care services, including curative and </w:t>
                  </w:r>
                  <w:r w:rsidRPr="000B397D">
                    <w:rPr>
                      <w:rFonts w:ascii="Arial" w:hAnsi="Arial"/>
                      <w:b w:val="0"/>
                      <w:sz w:val="20"/>
                      <w:szCs w:val="20"/>
                    </w:rPr>
                    <w:lastRenderedPageBreak/>
                    <w:t>preventative consultations, EPI, Reproductive Health Care and health education. IOM has trained 30 counselors and is looking to train more. Global Fund will complement humanitarian partners’ efforts in the six priority areas.</w:t>
                  </w:r>
                </w:p>
              </w:tc>
              <w:tc>
                <w:tcPr>
                  <w:tcW w:w="2700" w:type="dxa"/>
                </w:tcPr>
                <w:p w:rsidR="007C5EC9" w:rsidRPr="000B397D" w:rsidRDefault="007C5EC9" w:rsidP="00B65BEB">
                  <w:pPr>
                    <w:spacing w:after="0" w:line="240" w:lineRule="auto"/>
                    <w:ind w:hanging="21"/>
                    <w:jc w:val="both"/>
                    <w:rPr>
                      <w:rFonts w:ascii="Arial" w:hAnsi="Arial"/>
                      <w:b w:val="0"/>
                      <w:sz w:val="20"/>
                      <w:szCs w:val="20"/>
                    </w:rPr>
                  </w:pPr>
                  <w:r>
                    <w:rPr>
                      <w:rFonts w:ascii="Arial" w:hAnsi="Arial"/>
                      <w:b w:val="0"/>
                      <w:sz w:val="20"/>
                      <w:szCs w:val="20"/>
                    </w:rPr>
                    <w:lastRenderedPageBreak/>
                    <w:t xml:space="preserve">Humanitarian partners assist in protection of civilian sites covering a </w:t>
                  </w:r>
                  <w:r>
                    <w:rPr>
                      <w:rFonts w:ascii="Arial" w:hAnsi="Arial"/>
                      <w:b w:val="0"/>
                      <w:sz w:val="20"/>
                      <w:szCs w:val="20"/>
                    </w:rPr>
                    <w:lastRenderedPageBreak/>
                    <w:t>population of about 1.5 Million around the conflict prone states and in the border areas.</w:t>
                  </w:r>
                </w:p>
              </w:tc>
            </w:tr>
            <w:tr w:rsidR="007C5EC9" w:rsidRPr="002F46EC" w:rsidTr="00B65BEB">
              <w:trPr>
                <w:jc w:val="center"/>
              </w:trPr>
              <w:tc>
                <w:tcPr>
                  <w:tcW w:w="2637" w:type="dxa"/>
                </w:tcPr>
                <w:p w:rsidR="007C5EC9" w:rsidRPr="000B397D" w:rsidRDefault="007C5EC9" w:rsidP="00B65BEB">
                  <w:pPr>
                    <w:spacing w:after="0" w:line="240" w:lineRule="auto"/>
                    <w:rPr>
                      <w:rFonts w:ascii="Arial" w:hAnsi="Arial"/>
                      <w:sz w:val="20"/>
                      <w:szCs w:val="20"/>
                    </w:rPr>
                  </w:pPr>
                  <w:r w:rsidRPr="000B397D">
                    <w:rPr>
                      <w:rFonts w:ascii="Arial" w:hAnsi="Arial"/>
                      <w:sz w:val="20"/>
                      <w:szCs w:val="20"/>
                    </w:rPr>
                    <w:lastRenderedPageBreak/>
                    <w:t>The United Nations system (UNICEF, WHO, UNFPA, UNAIDS, UNMISS, WFP, UNESCO, UNHCR, IOM and others):</w:t>
                  </w:r>
                </w:p>
              </w:tc>
              <w:tc>
                <w:tcPr>
                  <w:tcW w:w="5471" w:type="dxa"/>
                </w:tcPr>
                <w:p w:rsidR="007C5EC9" w:rsidRPr="000B397D" w:rsidRDefault="007C5EC9" w:rsidP="00B65BEB">
                  <w:pPr>
                    <w:pStyle w:val="ListParagraph"/>
                    <w:spacing w:after="0" w:line="240" w:lineRule="auto"/>
                    <w:ind w:left="0"/>
                    <w:jc w:val="both"/>
                    <w:rPr>
                      <w:rFonts w:ascii="Arial" w:hAnsi="Arial"/>
                      <w:b w:val="0"/>
                      <w:sz w:val="20"/>
                      <w:szCs w:val="20"/>
                    </w:rPr>
                  </w:pPr>
                  <w:r w:rsidRPr="000B397D">
                    <w:rPr>
                      <w:rFonts w:ascii="Arial" w:hAnsi="Arial"/>
                      <w:b w:val="0"/>
                      <w:sz w:val="20"/>
                      <w:szCs w:val="20"/>
                    </w:rPr>
                    <w:t>Requested funding will leverage the UN system’s implementation, financial, technical and oversight support in areas such as policies and guideline formulation and implementation, scale-up, coverage of Populations of Humanitarian Concern, capacity building and resource mobilization.</w:t>
                  </w:r>
                  <w:r w:rsidRPr="000B397D">
                    <w:rPr>
                      <w:rFonts w:ascii="Arial" w:hAnsi="Arial"/>
                      <w:sz w:val="20"/>
                      <w:szCs w:val="20"/>
                    </w:rPr>
                    <w:t xml:space="preserve"> </w:t>
                  </w:r>
                  <w:r w:rsidRPr="000B397D">
                    <w:rPr>
                      <w:rFonts w:ascii="Arial" w:hAnsi="Arial"/>
                      <w:b w:val="0"/>
                      <w:sz w:val="20"/>
                      <w:szCs w:val="20"/>
                    </w:rPr>
                    <w:t xml:space="preserve">UNFPA will provide </w:t>
                  </w:r>
                  <w:r>
                    <w:rPr>
                      <w:rFonts w:ascii="Arial" w:hAnsi="Arial"/>
                      <w:b w:val="0"/>
                      <w:sz w:val="20"/>
                      <w:szCs w:val="20"/>
                    </w:rPr>
                    <w:t xml:space="preserve">the total condom need of 110 M pieces including </w:t>
                  </w:r>
                  <w:r w:rsidRPr="000B397D">
                    <w:rPr>
                      <w:rFonts w:ascii="Arial" w:hAnsi="Arial"/>
                      <w:b w:val="0"/>
                      <w:sz w:val="20"/>
                      <w:szCs w:val="20"/>
                    </w:rPr>
                    <w:t xml:space="preserve">about 30 Million </w:t>
                  </w:r>
                  <w:r>
                    <w:rPr>
                      <w:rFonts w:ascii="Arial" w:hAnsi="Arial"/>
                      <w:b w:val="0"/>
                      <w:sz w:val="20"/>
                      <w:szCs w:val="20"/>
                    </w:rPr>
                    <w:t xml:space="preserve">in 2016/17. Only specialized MSM and sex worker condoms and/ or compatible lubricants may need to be purchased through the Global Fund. </w:t>
                  </w:r>
                </w:p>
              </w:tc>
              <w:tc>
                <w:tcPr>
                  <w:tcW w:w="2700" w:type="dxa"/>
                </w:tcPr>
                <w:p w:rsidR="007C5EC9" w:rsidRPr="000B397D" w:rsidRDefault="007C5EC9" w:rsidP="00B65BEB">
                  <w:pPr>
                    <w:pStyle w:val="ListParagraph"/>
                    <w:spacing w:after="0" w:line="240" w:lineRule="auto"/>
                    <w:ind w:left="0"/>
                    <w:jc w:val="both"/>
                    <w:rPr>
                      <w:rFonts w:ascii="Arial" w:hAnsi="Arial"/>
                      <w:b w:val="0"/>
                      <w:sz w:val="20"/>
                      <w:szCs w:val="20"/>
                    </w:rPr>
                  </w:pPr>
                  <w:r>
                    <w:rPr>
                      <w:rFonts w:ascii="Arial" w:hAnsi="Arial"/>
                      <w:b w:val="0"/>
                      <w:sz w:val="20"/>
                      <w:szCs w:val="20"/>
                    </w:rPr>
                    <w:t>Spread out geographically; supporting small percentage of high impact targets; very strong institutional, governance, leadership, policy and technical support.</w:t>
                  </w:r>
                </w:p>
              </w:tc>
            </w:tr>
            <w:tr w:rsidR="007C5EC9" w:rsidRPr="002F46EC" w:rsidTr="00B65BEB">
              <w:trPr>
                <w:jc w:val="center"/>
              </w:trPr>
              <w:tc>
                <w:tcPr>
                  <w:tcW w:w="2637" w:type="dxa"/>
                </w:tcPr>
                <w:p w:rsidR="007C5EC9" w:rsidRPr="000B397D" w:rsidRDefault="007C5EC9" w:rsidP="00B65BEB">
                  <w:pPr>
                    <w:spacing w:after="0" w:line="240" w:lineRule="auto"/>
                    <w:rPr>
                      <w:rFonts w:ascii="Arial" w:hAnsi="Arial"/>
                      <w:sz w:val="20"/>
                      <w:szCs w:val="20"/>
                    </w:rPr>
                  </w:pPr>
                  <w:r w:rsidRPr="000B397D">
                    <w:rPr>
                      <w:rFonts w:ascii="Arial" w:hAnsi="Arial"/>
                      <w:sz w:val="20"/>
                      <w:szCs w:val="20"/>
                    </w:rPr>
                    <w:t>Civil society in the health cluster</w:t>
                  </w:r>
                  <w:r w:rsidRPr="000B397D">
                    <w:rPr>
                      <w:rStyle w:val="FootnoteReference"/>
                    </w:rPr>
                    <w:footnoteReference w:id="81"/>
                  </w:r>
                </w:p>
              </w:tc>
              <w:tc>
                <w:tcPr>
                  <w:tcW w:w="5471" w:type="dxa"/>
                </w:tcPr>
                <w:p w:rsidR="007C5EC9" w:rsidRPr="000B397D" w:rsidRDefault="007C5EC9" w:rsidP="00B65BEB">
                  <w:pPr>
                    <w:pStyle w:val="ListParagraph"/>
                    <w:spacing w:after="0" w:line="240" w:lineRule="auto"/>
                    <w:ind w:left="0"/>
                    <w:jc w:val="both"/>
                    <w:rPr>
                      <w:rFonts w:ascii="Arial" w:hAnsi="Arial"/>
                      <w:b w:val="0"/>
                      <w:sz w:val="20"/>
                      <w:szCs w:val="20"/>
                    </w:rPr>
                  </w:pPr>
                  <w:r w:rsidRPr="000B397D">
                    <w:rPr>
                      <w:rFonts w:ascii="Arial" w:hAnsi="Arial"/>
                      <w:b w:val="0"/>
                      <w:sz w:val="20"/>
                      <w:szCs w:val="20"/>
                    </w:rPr>
                    <w:t>While few provide HIV prevention and care services, health cluster partners (mostly civil society) support the implementation environment and easily integrated services including: immunization, STI, TB treatment, prevention of SGBV, and primary health care/ community based services. These partnerships will be called upon to implement between 25% and 40% of the required target through community structures, and to reach key populations effectively.</w:t>
                  </w:r>
                </w:p>
              </w:tc>
              <w:tc>
                <w:tcPr>
                  <w:tcW w:w="2700" w:type="dxa"/>
                </w:tcPr>
                <w:p w:rsidR="007C5EC9" w:rsidRPr="000B397D" w:rsidRDefault="007C5EC9" w:rsidP="00B65BEB">
                  <w:pPr>
                    <w:pStyle w:val="ListParagraph"/>
                    <w:spacing w:after="0" w:line="240" w:lineRule="auto"/>
                    <w:ind w:left="0"/>
                    <w:jc w:val="both"/>
                    <w:rPr>
                      <w:rFonts w:ascii="Arial" w:hAnsi="Arial"/>
                      <w:b w:val="0"/>
                      <w:sz w:val="20"/>
                      <w:szCs w:val="20"/>
                    </w:rPr>
                  </w:pPr>
                  <w:r>
                    <w:rPr>
                      <w:rFonts w:ascii="Arial" w:hAnsi="Arial"/>
                      <w:b w:val="0"/>
                      <w:sz w:val="20"/>
                      <w:szCs w:val="20"/>
                    </w:rPr>
                    <w:t xml:space="preserve">Civil society partners support implementation and numerous raise between 5 – 10% </w:t>
                  </w:r>
                  <w:proofErr w:type="gramStart"/>
                  <w:r>
                    <w:rPr>
                      <w:rFonts w:ascii="Arial" w:hAnsi="Arial"/>
                      <w:b w:val="0"/>
                      <w:sz w:val="20"/>
                      <w:szCs w:val="20"/>
                    </w:rPr>
                    <w:t>counterpart</w:t>
                  </w:r>
                  <w:proofErr w:type="gramEnd"/>
                  <w:r>
                    <w:rPr>
                      <w:rFonts w:ascii="Arial" w:hAnsi="Arial"/>
                      <w:b w:val="0"/>
                      <w:sz w:val="20"/>
                      <w:szCs w:val="20"/>
                    </w:rPr>
                    <w:t xml:space="preserve"> financing to support activities in each state. However, many are yet to shift from humanitarian to </w:t>
                  </w:r>
                  <w:proofErr w:type="spellStart"/>
                  <w:r>
                    <w:rPr>
                      <w:rFonts w:ascii="Arial" w:hAnsi="Arial"/>
                      <w:b w:val="0"/>
                      <w:sz w:val="20"/>
                      <w:szCs w:val="20"/>
                    </w:rPr>
                    <w:t>devt</w:t>
                  </w:r>
                  <w:proofErr w:type="spellEnd"/>
                  <w:r>
                    <w:rPr>
                      <w:rFonts w:ascii="Arial" w:hAnsi="Arial"/>
                      <w:b w:val="0"/>
                      <w:sz w:val="20"/>
                      <w:szCs w:val="20"/>
                    </w:rPr>
                    <w:t xml:space="preserve">. </w:t>
                  </w:r>
                  <w:proofErr w:type="gramStart"/>
                  <w:r>
                    <w:rPr>
                      <w:rFonts w:ascii="Arial" w:hAnsi="Arial"/>
                      <w:b w:val="0"/>
                      <w:sz w:val="20"/>
                      <w:szCs w:val="20"/>
                    </w:rPr>
                    <w:t>approach</w:t>
                  </w:r>
                  <w:proofErr w:type="gramEnd"/>
                  <w:r>
                    <w:rPr>
                      <w:rFonts w:ascii="Arial" w:hAnsi="Arial"/>
                      <w:b w:val="0"/>
                      <w:sz w:val="20"/>
                      <w:szCs w:val="20"/>
                    </w:rPr>
                    <w:t>.</w:t>
                  </w:r>
                </w:p>
              </w:tc>
            </w:tr>
            <w:tr w:rsidR="007C5EC9" w:rsidRPr="002F46EC" w:rsidTr="00B65BEB">
              <w:trPr>
                <w:jc w:val="center"/>
              </w:trPr>
              <w:tc>
                <w:tcPr>
                  <w:tcW w:w="2637" w:type="dxa"/>
                </w:tcPr>
                <w:p w:rsidR="007C5EC9" w:rsidRPr="000B397D" w:rsidRDefault="007C5EC9" w:rsidP="00B65BEB">
                  <w:pPr>
                    <w:spacing w:after="0" w:line="240" w:lineRule="auto"/>
                    <w:rPr>
                      <w:rFonts w:ascii="Arial" w:hAnsi="Arial"/>
                      <w:sz w:val="20"/>
                      <w:szCs w:val="20"/>
                    </w:rPr>
                  </w:pPr>
                  <w:r w:rsidRPr="000B397D">
                    <w:rPr>
                      <w:rFonts w:ascii="Arial" w:hAnsi="Arial"/>
                      <w:sz w:val="20"/>
                      <w:szCs w:val="20"/>
                    </w:rPr>
                    <w:t>The Government</w:t>
                  </w:r>
                </w:p>
              </w:tc>
              <w:tc>
                <w:tcPr>
                  <w:tcW w:w="5471" w:type="dxa"/>
                </w:tcPr>
                <w:p w:rsidR="007C5EC9" w:rsidRPr="000B397D" w:rsidRDefault="007C5EC9" w:rsidP="00B65BEB">
                  <w:pPr>
                    <w:pStyle w:val="ListParagraph"/>
                    <w:spacing w:after="60" w:line="240" w:lineRule="auto"/>
                    <w:ind w:left="0"/>
                    <w:jc w:val="both"/>
                    <w:rPr>
                      <w:rFonts w:ascii="Arial" w:hAnsi="Arial"/>
                      <w:b w:val="0"/>
                      <w:sz w:val="20"/>
                      <w:szCs w:val="20"/>
                    </w:rPr>
                  </w:pPr>
                  <w:r w:rsidRPr="000B397D">
                    <w:rPr>
                      <w:rFonts w:ascii="Arial" w:hAnsi="Arial"/>
                      <w:b w:val="0"/>
                      <w:sz w:val="20"/>
                      <w:szCs w:val="20"/>
                    </w:rPr>
                    <w:t>GOSS will strengthen the health system, including human resources, policy leadership and coordination with partners/ civil society, health facilities to provide ART services in conjunction with HPF, the Global Fund, the World Bank and other partners.</w:t>
                  </w:r>
                </w:p>
              </w:tc>
              <w:tc>
                <w:tcPr>
                  <w:tcW w:w="2700" w:type="dxa"/>
                </w:tcPr>
                <w:p w:rsidR="007C5EC9" w:rsidRPr="000B397D" w:rsidRDefault="007C5EC9" w:rsidP="00B65BEB">
                  <w:pPr>
                    <w:pStyle w:val="ListParagraph"/>
                    <w:spacing w:after="60" w:line="240" w:lineRule="auto"/>
                    <w:ind w:left="0"/>
                    <w:jc w:val="both"/>
                    <w:rPr>
                      <w:rFonts w:ascii="Arial" w:hAnsi="Arial"/>
                      <w:b w:val="0"/>
                      <w:sz w:val="20"/>
                      <w:szCs w:val="20"/>
                    </w:rPr>
                  </w:pPr>
                </w:p>
              </w:tc>
            </w:tr>
            <w:tr w:rsidR="007C5EC9" w:rsidRPr="002F46EC" w:rsidTr="00B65BEB">
              <w:trPr>
                <w:jc w:val="center"/>
              </w:trPr>
              <w:tc>
                <w:tcPr>
                  <w:tcW w:w="2637" w:type="dxa"/>
                </w:tcPr>
                <w:p w:rsidR="007C5EC9" w:rsidRPr="000B397D" w:rsidRDefault="007C5EC9" w:rsidP="00B65BEB">
                  <w:pPr>
                    <w:spacing w:after="0" w:line="240" w:lineRule="auto"/>
                    <w:ind w:left="720" w:hanging="720"/>
                    <w:rPr>
                      <w:rFonts w:ascii="Arial" w:hAnsi="Arial"/>
                      <w:sz w:val="20"/>
                      <w:szCs w:val="20"/>
                    </w:rPr>
                  </w:pPr>
                  <w:r w:rsidRPr="000B397D">
                    <w:rPr>
                      <w:rFonts w:ascii="Arial" w:hAnsi="Arial"/>
                      <w:sz w:val="20"/>
                      <w:szCs w:val="20"/>
                    </w:rPr>
                    <w:t>The Private Sector</w:t>
                  </w:r>
                </w:p>
              </w:tc>
              <w:tc>
                <w:tcPr>
                  <w:tcW w:w="5471" w:type="dxa"/>
                </w:tcPr>
                <w:p w:rsidR="007C5EC9" w:rsidRPr="000B397D" w:rsidRDefault="007C5EC9" w:rsidP="00B65BEB">
                  <w:pPr>
                    <w:pStyle w:val="ListParagraph"/>
                    <w:spacing w:after="60" w:line="240" w:lineRule="auto"/>
                    <w:ind w:left="0"/>
                    <w:jc w:val="both"/>
                    <w:rPr>
                      <w:rFonts w:ascii="Arial" w:hAnsi="Arial"/>
                      <w:b w:val="0"/>
                      <w:sz w:val="20"/>
                      <w:szCs w:val="20"/>
                    </w:rPr>
                  </w:pPr>
                  <w:r>
                    <w:rPr>
                      <w:rFonts w:ascii="Arial" w:hAnsi="Arial"/>
                      <w:b w:val="0"/>
                      <w:sz w:val="20"/>
                      <w:szCs w:val="20"/>
                    </w:rPr>
                    <w:t xml:space="preserve">Private sector support is still minimal (98% of national revenue is oil based, an export industry) and efforts will be made to train and accredit good service providers especially in HTC, and work with them to identify and reach risk groups (clients such as </w:t>
                  </w:r>
                  <w:proofErr w:type="spellStart"/>
                  <w:r>
                    <w:rPr>
                      <w:rFonts w:ascii="Arial" w:hAnsi="Arial"/>
                      <w:b w:val="0"/>
                      <w:sz w:val="20"/>
                      <w:szCs w:val="20"/>
                    </w:rPr>
                    <w:t>boda</w:t>
                  </w:r>
                  <w:proofErr w:type="spellEnd"/>
                  <w:r>
                    <w:rPr>
                      <w:rFonts w:ascii="Arial" w:hAnsi="Arial"/>
                      <w:b w:val="0"/>
                      <w:sz w:val="20"/>
                      <w:szCs w:val="20"/>
                    </w:rPr>
                    <w:t xml:space="preserve"> </w:t>
                  </w:r>
                  <w:proofErr w:type="spellStart"/>
                  <w:r>
                    <w:rPr>
                      <w:rFonts w:ascii="Arial" w:hAnsi="Arial"/>
                      <w:b w:val="0"/>
                      <w:sz w:val="20"/>
                      <w:szCs w:val="20"/>
                    </w:rPr>
                    <w:t>boda</w:t>
                  </w:r>
                  <w:proofErr w:type="spellEnd"/>
                  <w:r>
                    <w:rPr>
                      <w:rFonts w:ascii="Arial" w:hAnsi="Arial"/>
                      <w:b w:val="0"/>
                      <w:sz w:val="20"/>
                      <w:szCs w:val="20"/>
                    </w:rPr>
                    <w:t xml:space="preserve"> riders and truck drivers) within the transport corridor) and to provide condoms through the social marketing approach where applicable, as well as reach venue-based sex workers.</w:t>
                  </w:r>
                </w:p>
              </w:tc>
              <w:tc>
                <w:tcPr>
                  <w:tcW w:w="2700" w:type="dxa"/>
                </w:tcPr>
                <w:p w:rsidR="007C5EC9" w:rsidRPr="000B397D" w:rsidRDefault="007C5EC9" w:rsidP="00B65BEB">
                  <w:pPr>
                    <w:pStyle w:val="ListParagraph"/>
                    <w:spacing w:after="60" w:line="240" w:lineRule="auto"/>
                    <w:ind w:left="0"/>
                    <w:jc w:val="both"/>
                    <w:rPr>
                      <w:rFonts w:ascii="Arial" w:hAnsi="Arial"/>
                      <w:b w:val="0"/>
                      <w:sz w:val="20"/>
                      <w:szCs w:val="20"/>
                    </w:rPr>
                  </w:pPr>
                </w:p>
              </w:tc>
            </w:tr>
          </w:tbl>
          <w:p w:rsidR="007C5EC9" w:rsidRPr="00014DB1" w:rsidRDefault="007C5EC9" w:rsidP="00B65BEB">
            <w:pPr>
              <w:pStyle w:val="ListParagraph"/>
              <w:spacing w:after="60" w:line="240" w:lineRule="auto"/>
              <w:ind w:left="0"/>
              <w:jc w:val="both"/>
              <w:rPr>
                <w:rFonts w:ascii="Arial" w:hAnsi="Arial"/>
              </w:rPr>
            </w:pPr>
          </w:p>
          <w:p w:rsidR="007C5EC9" w:rsidRPr="00C95786" w:rsidRDefault="007C5EC9" w:rsidP="00B65BEB">
            <w:pPr>
              <w:tabs>
                <w:tab w:val="num" w:pos="720"/>
              </w:tabs>
              <w:spacing w:after="0" w:line="240" w:lineRule="auto"/>
              <w:contextualSpacing/>
              <w:jc w:val="both"/>
              <w:rPr>
                <w:rFonts w:ascii="Arial" w:hAnsi="Arial"/>
                <w:b w:val="0"/>
                <w:sz w:val="20"/>
                <w:szCs w:val="20"/>
              </w:rPr>
            </w:pPr>
            <w:r w:rsidRPr="00373C63">
              <w:rPr>
                <w:rFonts w:ascii="Arial" w:hAnsi="Arial"/>
                <w:b w:val="0"/>
                <w:sz w:val="20"/>
                <w:szCs w:val="20"/>
              </w:rPr>
              <w:t xml:space="preserve">USG will </w:t>
            </w:r>
            <w:r w:rsidRPr="00C95786">
              <w:rPr>
                <w:rFonts w:ascii="Arial" w:hAnsi="Arial"/>
                <w:b w:val="0"/>
                <w:sz w:val="20"/>
                <w:szCs w:val="20"/>
              </w:rPr>
              <w:t xml:space="preserve">support a portion of targets for BCC, HTC/ PITC, key populations and condom distribution. </w:t>
            </w:r>
          </w:p>
          <w:p w:rsidR="007C5EC9" w:rsidRDefault="007C5EC9" w:rsidP="00B65BEB">
            <w:pPr>
              <w:tabs>
                <w:tab w:val="num" w:pos="720"/>
              </w:tabs>
              <w:spacing w:after="0" w:line="240" w:lineRule="auto"/>
              <w:contextualSpacing/>
              <w:jc w:val="both"/>
              <w:rPr>
                <w:rFonts w:ascii="Arial" w:hAnsi="Arial"/>
                <w:b w:val="0"/>
                <w:sz w:val="20"/>
                <w:szCs w:val="20"/>
              </w:rPr>
            </w:pPr>
            <w:r w:rsidRPr="00C95786">
              <w:rPr>
                <w:rFonts w:ascii="Arial" w:hAnsi="Arial"/>
                <w:b w:val="0"/>
                <w:sz w:val="20"/>
                <w:szCs w:val="20"/>
              </w:rPr>
              <w:t>UNFPA will support up to 30 Million condoms in 2016 and 2017</w:t>
            </w:r>
            <w:r>
              <w:rPr>
                <w:rFonts w:ascii="Arial" w:hAnsi="Arial"/>
                <w:b w:val="0"/>
                <w:sz w:val="20"/>
                <w:szCs w:val="20"/>
              </w:rPr>
              <w:t>.</w:t>
            </w:r>
          </w:p>
          <w:p w:rsidR="007C5EC9" w:rsidRPr="00C95786" w:rsidRDefault="007C5EC9" w:rsidP="00B65BEB">
            <w:pPr>
              <w:tabs>
                <w:tab w:val="num" w:pos="720"/>
              </w:tabs>
              <w:spacing w:after="0" w:line="240" w:lineRule="auto"/>
              <w:contextualSpacing/>
              <w:jc w:val="both"/>
              <w:rPr>
                <w:rFonts w:ascii="Arial" w:hAnsi="Arial"/>
                <w:b w:val="0"/>
                <w:sz w:val="20"/>
                <w:szCs w:val="20"/>
              </w:rPr>
            </w:pPr>
          </w:p>
          <w:p w:rsidR="007C5EC9" w:rsidRPr="00014DB1" w:rsidRDefault="007C5EC9" w:rsidP="00B65BEB">
            <w:pPr>
              <w:pStyle w:val="CommentText"/>
              <w:rPr>
                <w:rFonts w:ascii="Arial" w:hAnsi="Arial"/>
                <w:b w:val="0"/>
              </w:rPr>
            </w:pPr>
            <w:r w:rsidRPr="00014DB1">
              <w:rPr>
                <w:rFonts w:ascii="Arial" w:hAnsi="Arial"/>
                <w:b w:val="0"/>
              </w:rPr>
              <w:t xml:space="preserve">PEPFAR had planned through the transitional funding mechanism to support 10,000 patients on ART in 2 years 2014-2015. The plan is to transition these patients for Global Fund support because of the inability of partners to enroll new patients. </w:t>
            </w:r>
          </w:p>
          <w:p w:rsidR="007C5EC9" w:rsidRDefault="007C5EC9" w:rsidP="00B65BEB">
            <w:pPr>
              <w:pStyle w:val="ListParagraph"/>
              <w:numPr>
                <w:ilvl w:val="0"/>
                <w:numId w:val="19"/>
              </w:numPr>
              <w:spacing w:after="120" w:line="240" w:lineRule="auto"/>
              <w:ind w:left="567" w:hanging="567"/>
              <w:jc w:val="both"/>
              <w:rPr>
                <w:rFonts w:ascii="Arial" w:hAnsi="Arial"/>
                <w:b w:val="0"/>
              </w:rPr>
            </w:pPr>
            <w:r w:rsidRPr="00014DB1">
              <w:rPr>
                <w:rFonts w:ascii="Arial" w:hAnsi="Arial"/>
                <w:bCs/>
              </w:rPr>
              <w:t xml:space="preserve">For program areas that have significant funding gaps, planned actions to address these gaps </w:t>
            </w:r>
          </w:p>
          <w:p w:rsidR="007C5EC9" w:rsidRDefault="007C5EC9" w:rsidP="00B65BEB">
            <w:pPr>
              <w:tabs>
                <w:tab w:val="num" w:pos="720"/>
              </w:tabs>
              <w:spacing w:line="240" w:lineRule="auto"/>
              <w:contextualSpacing/>
              <w:jc w:val="both"/>
              <w:rPr>
                <w:rFonts w:ascii="Arial" w:hAnsi="Arial"/>
                <w:b w:val="0"/>
                <w:sz w:val="20"/>
                <w:szCs w:val="20"/>
              </w:rPr>
            </w:pPr>
            <w:r w:rsidRPr="00373C63">
              <w:rPr>
                <w:rFonts w:ascii="Arial" w:hAnsi="Arial"/>
                <w:b w:val="0"/>
                <w:sz w:val="20"/>
                <w:szCs w:val="20"/>
              </w:rPr>
              <w:t>Most donors highlighted in section 2.1 (b) above will be approached through a Development partners in Health Forum to consider increasing their contributions in line with the NSP scale up targets and funding gap.</w:t>
            </w:r>
            <w:r>
              <w:rPr>
                <w:rFonts w:ascii="Arial" w:hAnsi="Arial"/>
                <w:b w:val="0"/>
                <w:sz w:val="20"/>
                <w:szCs w:val="20"/>
              </w:rPr>
              <w:t xml:space="preserve"> A resource mobilization plan is being drafted to draw support for priority areas with large gaps.</w:t>
            </w:r>
          </w:p>
          <w:p w:rsidR="007C5EC9" w:rsidRDefault="007C5EC9" w:rsidP="00B65BEB">
            <w:pPr>
              <w:tabs>
                <w:tab w:val="num" w:pos="720"/>
              </w:tabs>
              <w:spacing w:line="240" w:lineRule="auto"/>
              <w:contextualSpacing/>
              <w:jc w:val="both"/>
              <w:rPr>
                <w:rFonts w:ascii="Arial" w:hAnsi="Arial"/>
                <w:b w:val="0"/>
                <w:sz w:val="20"/>
                <w:szCs w:val="20"/>
              </w:rPr>
            </w:pPr>
            <w:r>
              <w:rPr>
                <w:rFonts w:ascii="Arial" w:hAnsi="Arial"/>
                <w:b w:val="0"/>
                <w:sz w:val="20"/>
                <w:szCs w:val="20"/>
              </w:rPr>
              <w:t>The three diseases will each contribute $2 Million from their allocated funding to strengthen the health system and allocate additional funds towards community support for health service delivery.</w:t>
            </w:r>
          </w:p>
          <w:p w:rsidR="007C5EC9" w:rsidRDefault="007C5EC9" w:rsidP="00B65BEB">
            <w:pPr>
              <w:tabs>
                <w:tab w:val="num" w:pos="720"/>
              </w:tabs>
              <w:spacing w:after="0" w:line="240" w:lineRule="auto"/>
              <w:contextualSpacing/>
              <w:jc w:val="both"/>
              <w:rPr>
                <w:rFonts w:ascii="Arial" w:hAnsi="Arial"/>
                <w:b w:val="0"/>
                <w:sz w:val="20"/>
                <w:szCs w:val="20"/>
              </w:rPr>
            </w:pPr>
            <w:r w:rsidRPr="00373C63">
              <w:rPr>
                <w:rFonts w:ascii="Arial" w:hAnsi="Arial"/>
                <w:b w:val="0"/>
                <w:sz w:val="20"/>
                <w:szCs w:val="20"/>
              </w:rPr>
              <w:t xml:space="preserve">GOSS and </w:t>
            </w:r>
            <w:ins w:id="123" w:author="temesgen.aynie" w:date="2015-02-19T06:08:00Z">
              <w:r w:rsidR="003207A6">
                <w:rPr>
                  <w:rFonts w:ascii="Arial" w:hAnsi="Arial"/>
                  <w:b w:val="0"/>
                  <w:sz w:val="20"/>
                  <w:szCs w:val="20"/>
                </w:rPr>
                <w:t>t</w:t>
              </w:r>
            </w:ins>
            <w:del w:id="124" w:author="temesgen.aynie" w:date="2015-02-19T06:08:00Z">
              <w:r w:rsidRPr="00373C63" w:rsidDel="003207A6">
                <w:rPr>
                  <w:rFonts w:ascii="Arial" w:hAnsi="Arial"/>
                  <w:b w:val="0"/>
                  <w:sz w:val="20"/>
                  <w:szCs w:val="20"/>
                </w:rPr>
                <w:delText>T</w:delText>
              </w:r>
            </w:del>
            <w:r w:rsidRPr="00373C63">
              <w:rPr>
                <w:rFonts w:ascii="Arial" w:hAnsi="Arial"/>
                <w:b w:val="0"/>
                <w:sz w:val="20"/>
                <w:szCs w:val="20"/>
              </w:rPr>
              <w:t xml:space="preserve">he HPF will support significant portions of the health system, while a HSS/ CSS concept note accompanying this plan will be drafted to strengthen the system with a view to supporting scale up of the three disease programs. GOSS </w:t>
            </w:r>
            <w:r w:rsidRPr="00373C63">
              <w:rPr>
                <w:rFonts w:ascii="Arial" w:hAnsi="Arial"/>
                <w:b w:val="0"/>
                <w:sz w:val="20"/>
                <w:szCs w:val="20"/>
              </w:rPr>
              <w:lastRenderedPageBreak/>
              <w:t>through Ministry of Health will also continue to support a portion of STI services.</w:t>
            </w:r>
          </w:p>
          <w:p w:rsidR="007C5EC9" w:rsidRDefault="007C5EC9" w:rsidP="00B65BEB">
            <w:pPr>
              <w:tabs>
                <w:tab w:val="num" w:pos="720"/>
              </w:tabs>
              <w:spacing w:after="0" w:line="240" w:lineRule="auto"/>
              <w:contextualSpacing/>
              <w:jc w:val="both"/>
              <w:rPr>
                <w:rFonts w:ascii="Arial" w:hAnsi="Arial"/>
                <w:b w:val="0"/>
                <w:sz w:val="20"/>
                <w:szCs w:val="20"/>
              </w:rPr>
            </w:pPr>
          </w:p>
          <w:p w:rsidR="007C5EC9" w:rsidRPr="00373C63" w:rsidRDefault="007C5EC9" w:rsidP="00B65BEB">
            <w:pPr>
              <w:tabs>
                <w:tab w:val="num" w:pos="720"/>
              </w:tabs>
              <w:spacing w:after="0" w:line="240" w:lineRule="auto"/>
              <w:contextualSpacing/>
              <w:jc w:val="both"/>
              <w:rPr>
                <w:rFonts w:ascii="Arial" w:hAnsi="Arial"/>
                <w:b w:val="0"/>
                <w:sz w:val="20"/>
                <w:szCs w:val="20"/>
              </w:rPr>
            </w:pPr>
            <w:r>
              <w:rPr>
                <w:rFonts w:ascii="Arial" w:hAnsi="Arial"/>
                <w:b w:val="0"/>
                <w:sz w:val="20"/>
                <w:szCs w:val="20"/>
              </w:rPr>
              <w:t>UN agencies are expected to continue with the above support, while IOM, UNHCR, WFP and other humanitarian lead partners will support implementation within the humanitarian spaces of work, targeting IDPs and refugees.</w:t>
            </w:r>
          </w:p>
          <w:p w:rsidR="007C5EC9" w:rsidRDefault="007C5EC9" w:rsidP="00B65BEB">
            <w:pPr>
              <w:spacing w:after="0" w:line="240" w:lineRule="auto"/>
              <w:contextualSpacing/>
              <w:jc w:val="both"/>
              <w:rPr>
                <w:rFonts w:ascii="Arial" w:hAnsi="Arial"/>
                <w:b w:val="0"/>
                <w:sz w:val="20"/>
                <w:szCs w:val="20"/>
              </w:rPr>
            </w:pPr>
            <w:r w:rsidRPr="00373C63">
              <w:rPr>
                <w:rFonts w:ascii="Arial" w:hAnsi="Arial"/>
                <w:b w:val="0"/>
                <w:sz w:val="20"/>
                <w:szCs w:val="20"/>
              </w:rPr>
              <w:t xml:space="preserve">The Health Pooled Fund will continue supporting aspects of HSS, including testing counselor training, </w:t>
            </w:r>
            <w:r>
              <w:rPr>
                <w:rFonts w:ascii="Arial" w:hAnsi="Arial"/>
                <w:b w:val="0"/>
                <w:sz w:val="20"/>
                <w:szCs w:val="20"/>
              </w:rPr>
              <w:t xml:space="preserve">facility level support, and some PMTCT prongs, </w:t>
            </w:r>
            <w:r w:rsidRPr="00373C63">
              <w:rPr>
                <w:rFonts w:ascii="Arial" w:hAnsi="Arial"/>
                <w:b w:val="0"/>
                <w:sz w:val="20"/>
                <w:szCs w:val="20"/>
              </w:rPr>
              <w:t>among others.</w:t>
            </w:r>
          </w:p>
          <w:p w:rsidR="007C5EC9" w:rsidRDefault="007C5EC9" w:rsidP="00B65BEB">
            <w:pPr>
              <w:spacing w:after="0" w:line="240" w:lineRule="auto"/>
              <w:contextualSpacing/>
              <w:jc w:val="both"/>
              <w:rPr>
                <w:rFonts w:ascii="Arial" w:hAnsi="Arial"/>
                <w:b w:val="0"/>
                <w:sz w:val="20"/>
                <w:szCs w:val="20"/>
              </w:rPr>
            </w:pPr>
          </w:p>
          <w:p w:rsidR="007C5EC9" w:rsidRPr="00E923EC" w:rsidRDefault="007C5EC9" w:rsidP="00B65BEB">
            <w:pPr>
              <w:spacing w:after="0" w:line="240" w:lineRule="auto"/>
              <w:contextualSpacing/>
              <w:jc w:val="both"/>
              <w:rPr>
                <w:rFonts w:ascii="Arial" w:eastAsia="SimSun" w:hAnsi="Arial"/>
                <w:color w:val="A6A6A6"/>
                <w:sz w:val="20"/>
                <w:lang w:eastAsia="zh-CN"/>
              </w:rPr>
            </w:pPr>
            <w:r>
              <w:rPr>
                <w:rFonts w:ascii="Arial" w:hAnsi="Arial"/>
                <w:b w:val="0"/>
                <w:sz w:val="20"/>
                <w:szCs w:val="20"/>
              </w:rPr>
              <w:t>The following section (3) outlines priority funding gaps to be filled with allocated funding, while section 4 outlines measures to address funding shortfall risks.</w:t>
            </w:r>
          </w:p>
        </w:tc>
      </w:tr>
    </w:tbl>
    <w:p w:rsidR="007C5EC9" w:rsidRDefault="007C5EC9" w:rsidP="007C5EC9">
      <w:pPr>
        <w:spacing w:after="0" w:line="240" w:lineRule="auto"/>
        <w:rPr>
          <w:rFonts w:ascii="Arial" w:eastAsia="SimSun" w:hAnsi="Arial"/>
          <w:lang w:eastAsia="zh-CN"/>
        </w:rPr>
      </w:pPr>
    </w:p>
    <w:tbl>
      <w:tblPr>
        <w:tblW w:w="10843"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024"/>
        <w:gridCol w:w="4705"/>
      </w:tblGrid>
      <w:tr w:rsidR="007C5EC9" w:rsidRPr="00E923EC" w:rsidTr="00B65BEB">
        <w:trPr>
          <w:trHeight w:val="274"/>
        </w:trPr>
        <w:tc>
          <w:tcPr>
            <w:tcW w:w="10843" w:type="dxa"/>
            <w:gridSpan w:val="3"/>
            <w:shd w:val="clear" w:color="auto" w:fill="D9D9D9"/>
          </w:tcPr>
          <w:p w:rsidR="007C5EC9" w:rsidRPr="00E923EC" w:rsidRDefault="007C5EC9" w:rsidP="00B65BEB">
            <w:pPr>
              <w:tabs>
                <w:tab w:val="left" w:pos="304"/>
              </w:tabs>
              <w:spacing w:before="120" w:after="120" w:line="240" w:lineRule="auto"/>
              <w:jc w:val="both"/>
              <w:rPr>
                <w:rFonts w:ascii="Arial" w:hAnsi="Arial"/>
              </w:rPr>
            </w:pPr>
            <w:r>
              <w:rPr>
                <w:rFonts w:ascii="Arial" w:hAnsi="Arial"/>
                <w:bCs/>
              </w:rPr>
              <w:t>2</w:t>
            </w:r>
            <w:r w:rsidRPr="00E923EC">
              <w:rPr>
                <w:rFonts w:ascii="Arial" w:hAnsi="Arial"/>
                <w:bCs/>
              </w:rPr>
              <w:t>.</w:t>
            </w:r>
            <w:r>
              <w:rPr>
                <w:rFonts w:ascii="Arial" w:hAnsi="Arial"/>
                <w:bCs/>
              </w:rPr>
              <w:t>2</w:t>
            </w:r>
            <w:r w:rsidRPr="00E923EC">
              <w:rPr>
                <w:rFonts w:ascii="Arial" w:hAnsi="Arial"/>
                <w:bCs/>
              </w:rPr>
              <w:t xml:space="preserve"> Counterpart Financing Requirements </w:t>
            </w:r>
          </w:p>
        </w:tc>
      </w:tr>
      <w:tr w:rsidR="007C5EC9" w:rsidRPr="00E923EC" w:rsidTr="00B65BEB">
        <w:trPr>
          <w:trHeight w:val="274"/>
        </w:trPr>
        <w:tc>
          <w:tcPr>
            <w:tcW w:w="10843" w:type="dxa"/>
            <w:gridSpan w:val="3"/>
            <w:shd w:val="clear" w:color="auto" w:fill="D9D9D9"/>
          </w:tcPr>
          <w:p w:rsidR="007C5EC9" w:rsidRPr="00C22E4B" w:rsidRDefault="007C5EC9" w:rsidP="00B65BEB">
            <w:pPr>
              <w:keepNext/>
              <w:keepLines/>
              <w:tabs>
                <w:tab w:val="left" w:pos="304"/>
              </w:tabs>
              <w:spacing w:before="120" w:after="120" w:line="240" w:lineRule="auto"/>
              <w:ind w:right="34"/>
              <w:jc w:val="both"/>
              <w:rPr>
                <w:rFonts w:ascii="Arial" w:hAnsi="Arial"/>
                <w:iCs/>
              </w:rPr>
            </w:pPr>
            <w:r w:rsidRPr="00C22E4B">
              <w:rPr>
                <w:rFonts w:ascii="Arial" w:hAnsi="Arial"/>
              </w:rPr>
              <w:t xml:space="preserve">Complete the Financial Gap Analysis and Counterpart Financing Table </w:t>
            </w:r>
            <w:r>
              <w:rPr>
                <w:rFonts w:ascii="Arial" w:hAnsi="Arial"/>
              </w:rPr>
              <w:t>(Table 1)</w:t>
            </w:r>
            <w:r w:rsidRPr="00C22E4B">
              <w:rPr>
                <w:rFonts w:ascii="Arial" w:hAnsi="Arial"/>
              </w:rPr>
              <w:t>.</w:t>
            </w:r>
            <w:r w:rsidRPr="00C22E4B">
              <w:rPr>
                <w:rFonts w:ascii="Arial" w:hAnsi="Arial"/>
                <w:b w:val="0"/>
                <w:bCs/>
                <w:iCs/>
                <w:color w:val="FFFFFF"/>
              </w:rPr>
              <w:t xml:space="preserve"> </w:t>
            </w:r>
            <w:r w:rsidRPr="00C22E4B">
              <w:rPr>
                <w:rFonts w:ascii="Arial" w:hAnsi="Arial"/>
                <w:b w:val="0"/>
                <w:bCs/>
                <w:iCs/>
              </w:rPr>
              <w:t>The counterpart financing requirements are set forth in the Global Fund Eligibility and Counterpart Financing Polic</w:t>
            </w:r>
            <w:r>
              <w:rPr>
                <w:rFonts w:ascii="Arial" w:hAnsi="Arial"/>
                <w:b w:val="0"/>
                <w:bCs/>
                <w:iCs/>
              </w:rPr>
              <w:t>y</w:t>
            </w:r>
            <w:r w:rsidRPr="00C22E4B">
              <w:rPr>
                <w:rFonts w:ascii="Arial" w:hAnsi="Arial"/>
                <w:b w:val="0"/>
                <w:bCs/>
                <w:iCs/>
              </w:rPr>
              <w:t>.</w:t>
            </w:r>
          </w:p>
          <w:p w:rsidR="007C5EC9" w:rsidRPr="00014DB1" w:rsidRDefault="007C5EC9" w:rsidP="00B65BEB">
            <w:pPr>
              <w:pStyle w:val="ListParagraph"/>
              <w:numPr>
                <w:ilvl w:val="0"/>
                <w:numId w:val="11"/>
              </w:numPr>
              <w:tabs>
                <w:tab w:val="left" w:pos="304"/>
              </w:tabs>
              <w:spacing w:before="120" w:after="120" w:line="240" w:lineRule="auto"/>
              <w:jc w:val="both"/>
              <w:rPr>
                <w:rFonts w:ascii="Arial" w:hAnsi="Arial"/>
                <w:b w:val="0"/>
              </w:rPr>
            </w:pPr>
            <w:r w:rsidRPr="00014DB1">
              <w:rPr>
                <w:rFonts w:ascii="Arial" w:hAnsi="Arial"/>
                <w:b w:val="0"/>
              </w:rPr>
              <w:t>Indicate below whether the counterpart financing requirements have been met. If not, provide a justification that includes actions planned during implementation to reach compliance.</w:t>
            </w:r>
          </w:p>
        </w:tc>
      </w:tr>
      <w:tr w:rsidR="007C5EC9" w:rsidRPr="00E923EC" w:rsidTr="00B65BEB">
        <w:trPr>
          <w:trHeight w:val="679"/>
        </w:trPr>
        <w:tc>
          <w:tcPr>
            <w:tcW w:w="3114" w:type="dxa"/>
            <w:shd w:val="clear" w:color="auto" w:fill="F2F2F2"/>
            <w:vAlign w:val="center"/>
          </w:tcPr>
          <w:p w:rsidR="007C5EC9" w:rsidRPr="00D90A3F" w:rsidRDefault="007C5EC9" w:rsidP="00B65BEB">
            <w:pPr>
              <w:tabs>
                <w:tab w:val="left" w:pos="304"/>
              </w:tabs>
              <w:spacing w:before="120" w:after="120"/>
              <w:jc w:val="center"/>
              <w:rPr>
                <w:rFonts w:ascii="Arial" w:hAnsi="Arial"/>
                <w:iCs/>
              </w:rPr>
            </w:pPr>
            <w:r w:rsidRPr="00D90A3F">
              <w:rPr>
                <w:rFonts w:ascii="Arial" w:hAnsi="Arial"/>
                <w:iCs/>
              </w:rPr>
              <w:t>Counterpart Financing Requirements</w:t>
            </w:r>
          </w:p>
        </w:tc>
        <w:tc>
          <w:tcPr>
            <w:tcW w:w="3024" w:type="dxa"/>
            <w:shd w:val="clear" w:color="auto" w:fill="F2F2F2"/>
            <w:vAlign w:val="center"/>
          </w:tcPr>
          <w:p w:rsidR="007C5EC9" w:rsidRPr="00D90A3F" w:rsidRDefault="007C5EC9" w:rsidP="00B65BEB">
            <w:pPr>
              <w:tabs>
                <w:tab w:val="left" w:pos="304"/>
              </w:tabs>
              <w:spacing w:before="120" w:after="120"/>
              <w:jc w:val="center"/>
              <w:rPr>
                <w:rFonts w:ascii="Arial" w:hAnsi="Arial"/>
                <w:iCs/>
              </w:rPr>
            </w:pPr>
            <w:r>
              <w:rPr>
                <w:rFonts w:ascii="Arial" w:hAnsi="Arial"/>
                <w:iCs/>
              </w:rPr>
              <w:t>Compliant?</w:t>
            </w:r>
          </w:p>
        </w:tc>
        <w:tc>
          <w:tcPr>
            <w:tcW w:w="4705" w:type="dxa"/>
            <w:shd w:val="clear" w:color="auto" w:fill="F2F2F2"/>
            <w:vAlign w:val="center"/>
          </w:tcPr>
          <w:p w:rsidR="007C5EC9" w:rsidRPr="00D90A3F" w:rsidRDefault="007C5EC9" w:rsidP="00B65BEB">
            <w:pPr>
              <w:tabs>
                <w:tab w:val="left" w:pos="304"/>
              </w:tabs>
              <w:spacing w:before="120" w:after="120"/>
              <w:jc w:val="center"/>
              <w:rPr>
                <w:rFonts w:ascii="Arial" w:hAnsi="Arial"/>
                <w:iCs/>
              </w:rPr>
            </w:pPr>
            <w:r w:rsidRPr="00D90A3F">
              <w:rPr>
                <w:rFonts w:ascii="Arial" w:hAnsi="Arial"/>
                <w:iCs/>
              </w:rPr>
              <w:t xml:space="preserve">If not, provide a brief </w:t>
            </w:r>
            <w:r w:rsidRPr="00D90A3F">
              <w:rPr>
                <w:rFonts w:ascii="Arial" w:hAnsi="Arial"/>
              </w:rPr>
              <w:t xml:space="preserve">justification </w:t>
            </w:r>
            <w:r>
              <w:rPr>
                <w:rFonts w:ascii="Arial" w:hAnsi="Arial"/>
              </w:rPr>
              <w:t xml:space="preserve">and </w:t>
            </w:r>
            <w:r w:rsidRPr="00D90A3F">
              <w:rPr>
                <w:rFonts w:ascii="Arial" w:hAnsi="Arial"/>
              </w:rPr>
              <w:t>planned actions</w:t>
            </w:r>
          </w:p>
        </w:tc>
      </w:tr>
      <w:tr w:rsidR="007C5EC9" w:rsidRPr="00E923EC" w:rsidTr="00B65BEB">
        <w:trPr>
          <w:trHeight w:val="677"/>
        </w:trPr>
        <w:tc>
          <w:tcPr>
            <w:tcW w:w="3114" w:type="dxa"/>
            <w:vAlign w:val="center"/>
          </w:tcPr>
          <w:p w:rsidR="007C5EC9" w:rsidRPr="00014DB1" w:rsidRDefault="007C5EC9" w:rsidP="00B65BEB">
            <w:pPr>
              <w:pStyle w:val="ListParagraph"/>
              <w:numPr>
                <w:ilvl w:val="0"/>
                <w:numId w:val="10"/>
              </w:numPr>
              <w:tabs>
                <w:tab w:val="left" w:pos="304"/>
                <w:tab w:val="left" w:pos="338"/>
              </w:tabs>
              <w:spacing w:before="120" w:after="120"/>
              <w:rPr>
                <w:rFonts w:ascii="Arial" w:hAnsi="Arial"/>
                <w:b w:val="0"/>
                <w:bCs/>
                <w:iCs/>
              </w:rPr>
            </w:pPr>
            <w:r w:rsidRPr="00014DB1">
              <w:rPr>
                <w:rFonts w:ascii="Arial" w:hAnsi="Arial"/>
                <w:b w:val="0"/>
                <w:bCs/>
                <w:iCs/>
              </w:rPr>
              <w:t xml:space="preserve">Availability of reliable data to assess compliance </w:t>
            </w:r>
          </w:p>
        </w:tc>
        <w:tc>
          <w:tcPr>
            <w:tcW w:w="3024" w:type="dxa"/>
            <w:vAlign w:val="center"/>
          </w:tcPr>
          <w:p w:rsidR="007C5EC9" w:rsidRPr="00144262" w:rsidRDefault="007C5EC9" w:rsidP="00B65BEB">
            <w:pPr>
              <w:tabs>
                <w:tab w:val="left" w:pos="304"/>
              </w:tabs>
              <w:spacing w:before="120" w:after="120"/>
              <w:jc w:val="center"/>
              <w:rPr>
                <w:rFonts w:ascii="Arial" w:hAnsi="Arial"/>
                <w:b w:val="0"/>
                <w:bCs/>
                <w:iCs/>
              </w:rPr>
            </w:pPr>
            <w:r w:rsidRPr="00144262">
              <w:rPr>
                <w:rFonts w:ascii="Arial" w:eastAsia="MS Gothic" w:hAnsi="MS Gothic"/>
                <w:b w:val="0"/>
                <w:bCs/>
                <w:iCs/>
              </w:rPr>
              <w:t>☐</w:t>
            </w:r>
            <w:r w:rsidRPr="00144262">
              <w:rPr>
                <w:rFonts w:ascii="Arial" w:eastAsia="MS Gothic" w:hAnsi="Arial"/>
                <w:b w:val="0"/>
                <w:bCs/>
                <w:iCs/>
              </w:rPr>
              <w:t xml:space="preserve"> Yes</w:t>
            </w:r>
          </w:p>
        </w:tc>
        <w:tc>
          <w:tcPr>
            <w:tcW w:w="4705" w:type="dxa"/>
          </w:tcPr>
          <w:p w:rsidR="007C5EC9" w:rsidRPr="0087656A" w:rsidRDefault="007C5EC9" w:rsidP="00B65BEB">
            <w:pPr>
              <w:tabs>
                <w:tab w:val="left" w:pos="304"/>
              </w:tabs>
              <w:spacing w:before="120" w:after="120" w:line="240" w:lineRule="auto"/>
              <w:rPr>
                <w:rFonts w:ascii="Arial" w:eastAsia="SimSun" w:hAnsi="Arial"/>
                <w:color w:val="A6A6A6"/>
                <w:lang w:eastAsia="zh-CN"/>
              </w:rPr>
            </w:pPr>
            <w:r>
              <w:rPr>
                <w:rFonts w:ascii="Arial" w:eastAsia="SimSun" w:hAnsi="Arial"/>
                <w:color w:val="A6A6A6"/>
                <w:lang w:eastAsia="zh-CN"/>
              </w:rPr>
              <w:t>N/A</w:t>
            </w:r>
          </w:p>
        </w:tc>
      </w:tr>
      <w:tr w:rsidR="007C5EC9" w:rsidRPr="00E923EC" w:rsidTr="00B65BEB">
        <w:trPr>
          <w:trHeight w:val="1463"/>
        </w:trPr>
        <w:tc>
          <w:tcPr>
            <w:tcW w:w="3114" w:type="dxa"/>
            <w:vAlign w:val="center"/>
          </w:tcPr>
          <w:p w:rsidR="007C5EC9" w:rsidRPr="00014DB1" w:rsidRDefault="007C5EC9" w:rsidP="00B65BEB">
            <w:pPr>
              <w:pStyle w:val="ListParagraph"/>
              <w:numPr>
                <w:ilvl w:val="0"/>
                <w:numId w:val="10"/>
              </w:numPr>
              <w:tabs>
                <w:tab w:val="left" w:pos="304"/>
                <w:tab w:val="left" w:pos="338"/>
              </w:tabs>
              <w:spacing w:before="120" w:after="120"/>
              <w:ind w:right="-54"/>
              <w:rPr>
                <w:rFonts w:ascii="Arial" w:hAnsi="Arial"/>
                <w:b w:val="0"/>
                <w:bCs/>
                <w:iCs/>
              </w:rPr>
            </w:pPr>
            <w:r w:rsidRPr="00014DB1">
              <w:rPr>
                <w:rFonts w:ascii="Arial" w:hAnsi="Arial"/>
                <w:b w:val="0"/>
                <w:bCs/>
                <w:iCs/>
              </w:rPr>
              <w:t>Minimum threshold government contribution to disease program (low income-5%)</w:t>
            </w:r>
          </w:p>
        </w:tc>
        <w:tc>
          <w:tcPr>
            <w:tcW w:w="3024" w:type="dxa"/>
            <w:vAlign w:val="center"/>
          </w:tcPr>
          <w:p w:rsidR="007C5EC9" w:rsidRDefault="007C5EC9" w:rsidP="00B65BEB">
            <w:pPr>
              <w:tabs>
                <w:tab w:val="left" w:pos="304"/>
              </w:tabs>
              <w:spacing w:before="120" w:after="120"/>
              <w:jc w:val="center"/>
              <w:rPr>
                <w:rFonts w:ascii="Arial" w:eastAsia="MS Gothic" w:hAnsi="Arial"/>
                <w:b w:val="0"/>
                <w:bCs/>
                <w:iCs/>
              </w:rPr>
            </w:pPr>
            <w:r w:rsidRPr="00144262">
              <w:rPr>
                <w:rFonts w:ascii="Arial" w:eastAsia="MS Gothic" w:hAnsi="MS Gothic"/>
                <w:b w:val="0"/>
                <w:bCs/>
                <w:iCs/>
              </w:rPr>
              <w:t>☐</w:t>
            </w:r>
            <w:r w:rsidRPr="00144262">
              <w:rPr>
                <w:rFonts w:ascii="Arial" w:eastAsia="MS Gothic" w:hAnsi="Arial"/>
                <w:b w:val="0"/>
                <w:bCs/>
                <w:iCs/>
              </w:rPr>
              <w:t xml:space="preserve"> Yes </w:t>
            </w:r>
          </w:p>
          <w:p w:rsidR="007C5EC9" w:rsidRPr="00144262" w:rsidRDefault="007C5EC9" w:rsidP="00B65BEB">
            <w:pPr>
              <w:tabs>
                <w:tab w:val="left" w:pos="304"/>
              </w:tabs>
              <w:spacing w:before="120" w:after="120"/>
              <w:jc w:val="center"/>
              <w:rPr>
                <w:rFonts w:ascii="Arial" w:hAnsi="Arial"/>
                <w:b w:val="0"/>
                <w:bCs/>
                <w:iCs/>
              </w:rPr>
            </w:pPr>
            <w:r>
              <w:rPr>
                <w:rFonts w:ascii="Arial" w:eastAsia="MS Gothic" w:hAnsi="Arial"/>
                <w:b w:val="0"/>
                <w:bCs/>
                <w:iCs/>
              </w:rPr>
              <w:t>(10%)</w:t>
            </w:r>
            <w:r>
              <w:rPr>
                <w:rStyle w:val="FootnoteReference"/>
                <w:rFonts w:eastAsia="MS Gothic"/>
                <w:b w:val="0"/>
                <w:bCs/>
                <w:iCs/>
              </w:rPr>
              <w:footnoteReference w:id="82"/>
            </w:r>
            <w:r>
              <w:rPr>
                <w:rFonts w:ascii="Arial" w:eastAsia="MS Gothic" w:hAnsi="Arial"/>
                <w:b w:val="0"/>
                <w:bCs/>
                <w:iCs/>
              </w:rPr>
              <w:t>, Table 1</w:t>
            </w:r>
          </w:p>
        </w:tc>
        <w:tc>
          <w:tcPr>
            <w:tcW w:w="4705" w:type="dxa"/>
          </w:tcPr>
          <w:p w:rsidR="007C5EC9" w:rsidRPr="0087656A" w:rsidRDefault="007C5EC9" w:rsidP="00B65BEB">
            <w:pPr>
              <w:tabs>
                <w:tab w:val="left" w:pos="304"/>
              </w:tabs>
              <w:spacing w:before="120" w:after="120" w:line="240" w:lineRule="auto"/>
              <w:rPr>
                <w:rFonts w:ascii="Arial" w:eastAsia="SimSun" w:hAnsi="Arial"/>
                <w:color w:val="A6A6A6"/>
                <w:lang w:eastAsia="zh-CN"/>
              </w:rPr>
            </w:pPr>
            <w:r>
              <w:rPr>
                <w:rFonts w:ascii="Arial" w:eastAsia="SimSun" w:hAnsi="Arial"/>
                <w:color w:val="A6A6A6"/>
                <w:lang w:eastAsia="zh-CN"/>
              </w:rPr>
              <w:t>N/A</w:t>
            </w:r>
          </w:p>
        </w:tc>
      </w:tr>
      <w:tr w:rsidR="007C5EC9" w:rsidRPr="00E923EC" w:rsidTr="00B65BEB">
        <w:trPr>
          <w:trHeight w:val="677"/>
        </w:trPr>
        <w:tc>
          <w:tcPr>
            <w:tcW w:w="3114" w:type="dxa"/>
            <w:vAlign w:val="center"/>
          </w:tcPr>
          <w:p w:rsidR="007C5EC9" w:rsidRPr="00014DB1" w:rsidRDefault="007C5EC9" w:rsidP="00B65BEB">
            <w:pPr>
              <w:pStyle w:val="ListParagraph"/>
              <w:numPr>
                <w:ilvl w:val="0"/>
                <w:numId w:val="10"/>
              </w:numPr>
              <w:tabs>
                <w:tab w:val="left" w:pos="304"/>
                <w:tab w:val="left" w:pos="338"/>
              </w:tabs>
              <w:spacing w:before="120" w:after="120"/>
              <w:rPr>
                <w:rFonts w:ascii="Arial" w:hAnsi="Arial"/>
                <w:b w:val="0"/>
                <w:bCs/>
                <w:iCs/>
              </w:rPr>
            </w:pPr>
            <w:r w:rsidRPr="00014DB1">
              <w:rPr>
                <w:rFonts w:ascii="Arial" w:hAnsi="Arial"/>
                <w:b w:val="0"/>
                <w:bCs/>
                <w:iCs/>
              </w:rPr>
              <w:t>Increasing government contribution to disease program</w:t>
            </w:r>
          </w:p>
        </w:tc>
        <w:tc>
          <w:tcPr>
            <w:tcW w:w="3024" w:type="dxa"/>
            <w:vAlign w:val="center"/>
          </w:tcPr>
          <w:p w:rsidR="007C5EC9" w:rsidRDefault="007C5EC9" w:rsidP="00B65BEB">
            <w:pPr>
              <w:tabs>
                <w:tab w:val="left" w:pos="304"/>
              </w:tabs>
              <w:spacing w:before="120" w:after="120"/>
              <w:jc w:val="center"/>
              <w:rPr>
                <w:rFonts w:ascii="Arial" w:hAnsi="Arial"/>
                <w:b w:val="0"/>
                <w:bCs/>
                <w:iCs/>
              </w:rPr>
            </w:pPr>
            <w:r w:rsidRPr="0087656A">
              <w:rPr>
                <w:rFonts w:ascii="MS Gothic" w:eastAsia="MS Gothic" w:hAnsi="MS Gothic" w:cs="MS Gothic" w:hint="eastAsia"/>
                <w:b w:val="0"/>
                <w:bCs/>
                <w:iCs/>
              </w:rPr>
              <w:t>☐</w:t>
            </w:r>
            <w:r w:rsidRPr="0087656A">
              <w:rPr>
                <w:rFonts w:ascii="Arial" w:hAnsi="Arial"/>
                <w:b w:val="0"/>
                <w:bCs/>
                <w:iCs/>
              </w:rPr>
              <w:t>Yes</w:t>
            </w:r>
            <w:r>
              <w:rPr>
                <w:rFonts w:ascii="Arial" w:hAnsi="Arial"/>
                <w:b w:val="0"/>
                <w:bCs/>
                <w:iCs/>
              </w:rPr>
              <w:t xml:space="preserve"> </w:t>
            </w:r>
          </w:p>
          <w:p w:rsidR="007C5EC9" w:rsidRPr="0087656A" w:rsidRDefault="007C5EC9" w:rsidP="00B65BEB">
            <w:pPr>
              <w:tabs>
                <w:tab w:val="left" w:pos="304"/>
              </w:tabs>
              <w:spacing w:before="120" w:after="120"/>
              <w:jc w:val="center"/>
              <w:rPr>
                <w:rFonts w:ascii="Arial" w:hAnsi="Arial"/>
                <w:b w:val="0"/>
                <w:bCs/>
                <w:iCs/>
              </w:rPr>
            </w:pPr>
            <w:r>
              <w:rPr>
                <w:rFonts w:ascii="Arial" w:hAnsi="Arial"/>
                <w:b w:val="0"/>
                <w:bCs/>
                <w:iCs/>
              </w:rPr>
              <w:t>(5% annual increase estimated across the health sector)</w:t>
            </w:r>
            <w:r w:rsidRPr="0087656A">
              <w:rPr>
                <w:rFonts w:ascii="Arial" w:hAnsi="Arial"/>
                <w:b w:val="0"/>
                <w:bCs/>
                <w:iCs/>
              </w:rPr>
              <w:t xml:space="preserve">         </w:t>
            </w:r>
          </w:p>
        </w:tc>
        <w:tc>
          <w:tcPr>
            <w:tcW w:w="4705" w:type="dxa"/>
          </w:tcPr>
          <w:p w:rsidR="007C5EC9" w:rsidRDefault="007C5EC9" w:rsidP="00B65BEB">
            <w:pPr>
              <w:tabs>
                <w:tab w:val="left" w:pos="304"/>
              </w:tabs>
              <w:spacing w:before="120" w:after="120" w:line="240" w:lineRule="auto"/>
              <w:rPr>
                <w:rFonts w:ascii="Arial" w:eastAsia="SimSun" w:hAnsi="Arial"/>
                <w:color w:val="A6A6A6"/>
                <w:lang w:eastAsia="zh-CN"/>
              </w:rPr>
            </w:pPr>
            <w:r>
              <w:rPr>
                <w:rFonts w:ascii="Arial" w:eastAsia="SimSun" w:hAnsi="Arial"/>
                <w:color w:val="A6A6A6"/>
                <w:lang w:eastAsia="zh-CN"/>
              </w:rPr>
              <w:t>N/A</w:t>
            </w:r>
          </w:p>
          <w:p w:rsidR="007C5EC9" w:rsidRPr="00373C63" w:rsidRDefault="007C5EC9" w:rsidP="00B65BEB">
            <w:pPr>
              <w:tabs>
                <w:tab w:val="left" w:pos="304"/>
              </w:tabs>
              <w:spacing w:before="120" w:after="120" w:line="240" w:lineRule="auto"/>
              <w:rPr>
                <w:rFonts w:ascii="Arial" w:eastAsia="SimSun" w:hAnsi="Arial"/>
                <w:color w:val="A6A6A6"/>
                <w:sz w:val="16"/>
                <w:szCs w:val="16"/>
                <w:lang w:eastAsia="zh-CN"/>
              </w:rPr>
            </w:pPr>
          </w:p>
        </w:tc>
      </w:tr>
      <w:tr w:rsidR="007C5EC9" w:rsidRPr="00E923EC" w:rsidTr="00B65BEB">
        <w:trPr>
          <w:trHeight w:val="677"/>
        </w:trPr>
        <w:tc>
          <w:tcPr>
            <w:tcW w:w="10843" w:type="dxa"/>
            <w:gridSpan w:val="3"/>
            <w:shd w:val="clear" w:color="auto" w:fill="D9D9D9"/>
            <w:vAlign w:val="center"/>
          </w:tcPr>
          <w:p w:rsidR="007C5EC9" w:rsidRPr="00014DB1" w:rsidRDefault="007C5EC9" w:rsidP="00B65BEB">
            <w:pPr>
              <w:pStyle w:val="ListParagraph"/>
              <w:tabs>
                <w:tab w:val="left" w:pos="304"/>
              </w:tabs>
              <w:spacing w:after="120" w:line="240" w:lineRule="auto"/>
              <w:contextualSpacing w:val="0"/>
              <w:jc w:val="both"/>
              <w:rPr>
                <w:rFonts w:ascii="Arial" w:hAnsi="Arial"/>
                <w:b w:val="0"/>
                <w:bCs/>
              </w:rPr>
            </w:pPr>
          </w:p>
          <w:p w:rsidR="007C5EC9" w:rsidRPr="00014DB1" w:rsidRDefault="007C5EC9" w:rsidP="00B65BEB">
            <w:pPr>
              <w:pStyle w:val="ListParagraph"/>
              <w:numPr>
                <w:ilvl w:val="0"/>
                <w:numId w:val="12"/>
              </w:numPr>
              <w:tabs>
                <w:tab w:val="left" w:pos="304"/>
              </w:tabs>
              <w:spacing w:after="120" w:line="240" w:lineRule="auto"/>
              <w:contextualSpacing w:val="0"/>
              <w:jc w:val="both"/>
              <w:rPr>
                <w:rFonts w:ascii="Arial" w:hAnsi="Arial"/>
                <w:b w:val="0"/>
                <w:bCs/>
              </w:rPr>
            </w:pPr>
            <w:r w:rsidRPr="00014DB1">
              <w:rPr>
                <w:rFonts w:ascii="Arial" w:hAnsi="Arial"/>
                <w:b w:val="0"/>
              </w:rPr>
              <w:t xml:space="preserve">Compared to previous years, what additional government investments are committed to the national programs </w:t>
            </w:r>
            <w:bookmarkStart w:id="125" w:name="_GoBack"/>
            <w:bookmarkEnd w:id="125"/>
            <w:r w:rsidRPr="00014DB1">
              <w:rPr>
                <w:rFonts w:ascii="Arial" w:hAnsi="Arial"/>
                <w:b w:val="0"/>
              </w:rPr>
              <w:t xml:space="preserve">in the next implementation period that counts towards accessing the willingness-to-pay allocation from the Global Fund. Clearly specify the interventions or activities that are expected to be financed by the additional </w:t>
            </w:r>
            <w:r w:rsidRPr="00014DB1">
              <w:rPr>
                <w:rFonts w:ascii="Arial" w:hAnsi="Arial"/>
                <w:b w:val="0"/>
                <w:bCs/>
              </w:rPr>
              <w:t>government resources and indicate how realization of these commitments will be tracked and reported.</w:t>
            </w:r>
          </w:p>
          <w:p w:rsidR="007C5EC9" w:rsidRPr="00014DB1" w:rsidRDefault="007C5EC9" w:rsidP="00B65BEB">
            <w:pPr>
              <w:pStyle w:val="ListParagraph"/>
              <w:numPr>
                <w:ilvl w:val="0"/>
                <w:numId w:val="12"/>
              </w:numPr>
              <w:tabs>
                <w:tab w:val="left" w:pos="304"/>
              </w:tabs>
              <w:spacing w:after="120" w:line="240" w:lineRule="auto"/>
              <w:contextualSpacing w:val="0"/>
              <w:jc w:val="both"/>
              <w:rPr>
                <w:rFonts w:ascii="Arial" w:hAnsi="Arial"/>
                <w:b w:val="0"/>
                <w:bCs/>
              </w:rPr>
            </w:pPr>
            <w:r w:rsidRPr="00014DB1">
              <w:rPr>
                <w:rFonts w:ascii="Arial" w:hAnsi="Arial"/>
                <w:b w:val="0"/>
                <w:bCs/>
              </w:rPr>
              <w:t>Provide an assessment of the completeness and reliability of financial data reported, including any assumptions and caveats associated with the figures.</w:t>
            </w:r>
          </w:p>
        </w:tc>
      </w:tr>
      <w:tr w:rsidR="007C5EC9" w:rsidRPr="00E923EC" w:rsidTr="00B65BEB">
        <w:trPr>
          <w:trHeight w:val="677"/>
        </w:trPr>
        <w:tc>
          <w:tcPr>
            <w:tcW w:w="10843" w:type="dxa"/>
            <w:gridSpan w:val="3"/>
            <w:shd w:val="clear" w:color="auto" w:fill="auto"/>
            <w:vAlign w:val="center"/>
          </w:tcPr>
          <w:p w:rsidR="007C5EC9" w:rsidRPr="00BC29C1" w:rsidRDefault="007C5EC9" w:rsidP="00B65BEB">
            <w:pPr>
              <w:numPr>
                <w:ilvl w:val="0"/>
                <w:numId w:val="11"/>
              </w:numPr>
              <w:shd w:val="clear" w:color="auto" w:fill="FFFFFF"/>
              <w:tabs>
                <w:tab w:val="left" w:pos="304"/>
              </w:tabs>
              <w:spacing w:line="240" w:lineRule="auto"/>
              <w:ind w:left="0"/>
              <w:contextualSpacing/>
              <w:jc w:val="both"/>
              <w:rPr>
                <w:rFonts w:ascii="Arial" w:hAnsi="Arial"/>
                <w:b w:val="0"/>
                <w:bCs/>
                <w:sz w:val="20"/>
                <w:szCs w:val="20"/>
              </w:rPr>
            </w:pPr>
            <w:r>
              <w:rPr>
                <w:rFonts w:ascii="Arial" w:hAnsi="Arial"/>
                <w:b w:val="0"/>
                <w:bCs/>
                <w:sz w:val="20"/>
                <w:szCs w:val="20"/>
              </w:rPr>
              <w:t>The total financial requirement for the</w:t>
            </w:r>
            <w:r w:rsidRPr="00BC29C1">
              <w:rPr>
                <w:rFonts w:ascii="Arial" w:hAnsi="Arial"/>
                <w:b w:val="0"/>
                <w:bCs/>
                <w:sz w:val="20"/>
                <w:szCs w:val="20"/>
              </w:rPr>
              <w:t xml:space="preserve"> South Sudan </w:t>
            </w:r>
            <w:r>
              <w:rPr>
                <w:rFonts w:ascii="Arial" w:hAnsi="Arial"/>
                <w:b w:val="0"/>
                <w:bCs/>
                <w:sz w:val="20"/>
                <w:szCs w:val="20"/>
              </w:rPr>
              <w:t xml:space="preserve">AIDS Strategic Plan 2013-17 is </w:t>
            </w:r>
            <w:r w:rsidRPr="00BC29C1">
              <w:rPr>
                <w:rFonts w:ascii="Arial" w:hAnsi="Arial"/>
                <w:b w:val="0"/>
                <w:bCs/>
                <w:sz w:val="20"/>
                <w:szCs w:val="20"/>
              </w:rPr>
              <w:t xml:space="preserve">US$ 273 million </w:t>
            </w:r>
            <w:r>
              <w:rPr>
                <w:rFonts w:ascii="Arial" w:hAnsi="Arial"/>
                <w:b w:val="0"/>
                <w:bCs/>
                <w:sz w:val="20"/>
                <w:szCs w:val="20"/>
              </w:rPr>
              <w:t xml:space="preserve">during </w:t>
            </w:r>
            <w:r w:rsidRPr="00BC29C1">
              <w:rPr>
                <w:rFonts w:ascii="Arial" w:hAnsi="Arial"/>
                <w:b w:val="0"/>
                <w:bCs/>
                <w:sz w:val="20"/>
                <w:szCs w:val="20"/>
              </w:rPr>
              <w:t xml:space="preserve">the five-year period of the strategy. The government fiscal years for which the funding request from </w:t>
            </w:r>
            <w:r>
              <w:rPr>
                <w:rFonts w:ascii="Arial" w:hAnsi="Arial"/>
                <w:b w:val="0"/>
                <w:bCs/>
                <w:sz w:val="20"/>
                <w:szCs w:val="20"/>
              </w:rPr>
              <w:t xml:space="preserve">the Global Fund </w:t>
            </w:r>
            <w:r w:rsidRPr="00BC29C1">
              <w:rPr>
                <w:rFonts w:ascii="Arial" w:hAnsi="Arial"/>
                <w:b w:val="0"/>
                <w:bCs/>
                <w:sz w:val="20"/>
                <w:szCs w:val="20"/>
              </w:rPr>
              <w:t xml:space="preserve">will be applicable are 2014/15, 2015/16, 2016/17 and 2017/18. These years constitute the last four of the strategic plan. Total planned financial requirements in these four fiscal years will be US$ 242 million. Government intends to spend total of </w:t>
            </w:r>
            <w:r w:rsidRPr="00BC29C1">
              <w:rPr>
                <w:rFonts w:ascii="Arial" w:hAnsi="Arial"/>
                <w:b w:val="0"/>
                <w:bCs/>
                <w:sz w:val="20"/>
                <w:szCs w:val="20"/>
              </w:rPr>
              <w:lastRenderedPageBreak/>
              <w:t>US$ 14 million with</w:t>
            </w:r>
            <w:r>
              <w:rPr>
                <w:rFonts w:ascii="Arial" w:hAnsi="Arial"/>
                <w:b w:val="0"/>
                <w:bCs/>
                <w:sz w:val="20"/>
                <w:szCs w:val="20"/>
              </w:rPr>
              <w:t>in</w:t>
            </w:r>
            <w:r w:rsidRPr="00BC29C1">
              <w:rPr>
                <w:rFonts w:ascii="Arial" w:hAnsi="Arial"/>
                <w:b w:val="0"/>
                <w:bCs/>
                <w:sz w:val="20"/>
                <w:szCs w:val="20"/>
              </w:rPr>
              <w:t xml:space="preserve"> the period of the funding request, consisting US$ 2.5 million in 2014/15, US$ 2.8 million in 2015/16, US$ 2.9 million US$ 8 in 2016/17, and US$ 3.1 million in 2017/18. This translates to an average of about US$ 2.8 million annually in the four years. However, this amount will be geared towards </w:t>
            </w:r>
            <w:proofErr w:type="spellStart"/>
            <w:r w:rsidRPr="00BC29C1">
              <w:rPr>
                <w:rFonts w:ascii="Arial" w:hAnsi="Arial"/>
                <w:b w:val="0"/>
                <w:bCs/>
                <w:sz w:val="20"/>
                <w:szCs w:val="20"/>
              </w:rPr>
              <w:t>programme</w:t>
            </w:r>
            <w:proofErr w:type="spellEnd"/>
            <w:r w:rsidRPr="00BC29C1">
              <w:rPr>
                <w:rFonts w:ascii="Arial" w:hAnsi="Arial"/>
                <w:b w:val="0"/>
                <w:bCs/>
                <w:sz w:val="20"/>
                <w:szCs w:val="20"/>
              </w:rPr>
              <w:t xml:space="preserve"> administration and coordination in terms of support to SSAC, HIV Department in the Ministry of Health, SPLA secretariat, and workplace activities at go</w:t>
            </w:r>
            <w:r>
              <w:rPr>
                <w:rFonts w:ascii="Arial" w:hAnsi="Arial"/>
                <w:b w:val="0"/>
                <w:bCs/>
                <w:sz w:val="20"/>
                <w:szCs w:val="20"/>
              </w:rPr>
              <w:t>vernment ministries and agencies/ secretariat including the Ministry of Interior and Wildlife Conservation HIV/AIDS secretariat.</w:t>
            </w:r>
          </w:p>
          <w:p w:rsidR="007C5EC9" w:rsidRPr="00BC29C1" w:rsidRDefault="007C5EC9" w:rsidP="00B65BEB">
            <w:pPr>
              <w:shd w:val="clear" w:color="auto" w:fill="FFFFFF"/>
              <w:tabs>
                <w:tab w:val="left" w:pos="304"/>
              </w:tabs>
              <w:spacing w:line="240" w:lineRule="auto"/>
              <w:contextualSpacing/>
              <w:jc w:val="both"/>
              <w:rPr>
                <w:rFonts w:ascii="Arial" w:hAnsi="Arial"/>
                <w:b w:val="0"/>
                <w:bCs/>
                <w:sz w:val="20"/>
                <w:szCs w:val="20"/>
              </w:rPr>
            </w:pPr>
            <w:r w:rsidRPr="00BC29C1">
              <w:rPr>
                <w:rFonts w:ascii="Arial" w:hAnsi="Arial"/>
                <w:b w:val="0"/>
                <w:bCs/>
                <w:sz w:val="20"/>
                <w:szCs w:val="20"/>
              </w:rPr>
              <w:t xml:space="preserve">While the country </w:t>
            </w:r>
            <w:r>
              <w:rPr>
                <w:rFonts w:ascii="Arial" w:hAnsi="Arial"/>
                <w:b w:val="0"/>
                <w:bCs/>
                <w:sz w:val="20"/>
                <w:szCs w:val="20"/>
              </w:rPr>
              <w:t xml:space="preserve">plans to institutionalize an expenditure </w:t>
            </w:r>
            <w:r w:rsidRPr="00BC29C1">
              <w:rPr>
                <w:rFonts w:ascii="Arial" w:hAnsi="Arial"/>
                <w:b w:val="0"/>
                <w:bCs/>
                <w:sz w:val="20"/>
                <w:szCs w:val="20"/>
              </w:rPr>
              <w:t xml:space="preserve">tracking </w:t>
            </w:r>
            <w:r>
              <w:rPr>
                <w:rFonts w:ascii="Arial" w:hAnsi="Arial"/>
                <w:b w:val="0"/>
                <w:bCs/>
                <w:sz w:val="20"/>
                <w:szCs w:val="20"/>
              </w:rPr>
              <w:t>system</w:t>
            </w:r>
            <w:r w:rsidRPr="00BC29C1">
              <w:rPr>
                <w:rFonts w:ascii="Arial" w:hAnsi="Arial"/>
                <w:b w:val="0"/>
                <w:bCs/>
                <w:sz w:val="20"/>
                <w:szCs w:val="20"/>
              </w:rPr>
              <w:t xml:space="preserve">, </w:t>
            </w:r>
            <w:r>
              <w:rPr>
                <w:rFonts w:ascii="Arial" w:hAnsi="Arial"/>
                <w:b w:val="0"/>
                <w:bCs/>
                <w:sz w:val="20"/>
                <w:szCs w:val="20"/>
              </w:rPr>
              <w:t xml:space="preserve">spending </w:t>
            </w:r>
            <w:r w:rsidRPr="00BC29C1">
              <w:rPr>
                <w:rFonts w:ascii="Arial" w:hAnsi="Arial"/>
                <w:b w:val="0"/>
                <w:bCs/>
                <w:sz w:val="20"/>
                <w:szCs w:val="20"/>
              </w:rPr>
              <w:t>by government will be availed through the Ministry of Finance expenditure reporting in each of the years. The CCM is committed to endure that the expenditure data will be available. Additionally, NASA survey will be carried</w:t>
            </w:r>
            <w:r>
              <w:rPr>
                <w:rFonts w:ascii="Arial" w:hAnsi="Arial"/>
                <w:b w:val="0"/>
                <w:bCs/>
                <w:sz w:val="20"/>
                <w:szCs w:val="20"/>
              </w:rPr>
              <w:t xml:space="preserve"> out</w:t>
            </w:r>
            <w:r w:rsidRPr="00BC29C1">
              <w:rPr>
                <w:rFonts w:ascii="Arial" w:hAnsi="Arial"/>
                <w:b w:val="0"/>
                <w:bCs/>
                <w:sz w:val="20"/>
                <w:szCs w:val="20"/>
              </w:rPr>
              <w:t xml:space="preserve"> in early 2016. This will provide government expenditure for the periods 2013/14 and 2014/15, which can be used to assess compliance. As shown in the financing gap analysis, government financial contribution to the HIV response will be increasing steadily over the period of funding. In terms of the overall health sector, the health strategy, government allocation to health shows an increasing trend in the period 2014 to 2017. </w:t>
            </w:r>
          </w:p>
          <w:p w:rsidR="007C5EC9" w:rsidRPr="00BC29C1" w:rsidRDefault="007C5EC9" w:rsidP="00B65BEB">
            <w:pPr>
              <w:shd w:val="clear" w:color="auto" w:fill="FFFFFF"/>
              <w:tabs>
                <w:tab w:val="left" w:pos="304"/>
              </w:tabs>
              <w:spacing w:line="240" w:lineRule="auto"/>
              <w:contextualSpacing/>
              <w:jc w:val="both"/>
              <w:rPr>
                <w:rFonts w:ascii="Arial" w:hAnsi="Arial"/>
                <w:b w:val="0"/>
                <w:bCs/>
                <w:sz w:val="20"/>
                <w:szCs w:val="20"/>
              </w:rPr>
            </w:pPr>
            <w:r w:rsidRPr="00BC29C1">
              <w:rPr>
                <w:rFonts w:ascii="Arial" w:hAnsi="Arial"/>
                <w:b w:val="0"/>
                <w:bCs/>
                <w:sz w:val="20"/>
                <w:szCs w:val="20"/>
              </w:rPr>
              <w:t>The total country’s allocation for the three years 2015, 2016, and 2017 is US$ 46 million, with</w:t>
            </w:r>
            <w:r>
              <w:rPr>
                <w:rFonts w:ascii="Arial" w:hAnsi="Arial"/>
                <w:b w:val="0"/>
                <w:bCs/>
                <w:sz w:val="20"/>
                <w:szCs w:val="20"/>
              </w:rPr>
              <w:t xml:space="preserve"> an</w:t>
            </w:r>
            <w:r w:rsidRPr="00BC29C1">
              <w:rPr>
                <w:rFonts w:ascii="Arial" w:hAnsi="Arial"/>
                <w:b w:val="0"/>
                <w:bCs/>
                <w:sz w:val="20"/>
                <w:szCs w:val="20"/>
              </w:rPr>
              <w:t xml:space="preserve"> average of US$ 15.38 million. The South Sudan NASA </w:t>
            </w:r>
            <w:r>
              <w:rPr>
                <w:rFonts w:ascii="Arial" w:hAnsi="Arial"/>
                <w:b w:val="0"/>
                <w:bCs/>
                <w:sz w:val="20"/>
                <w:szCs w:val="20"/>
              </w:rPr>
              <w:t>placed</w:t>
            </w:r>
            <w:r w:rsidRPr="00BC29C1">
              <w:rPr>
                <w:rFonts w:ascii="Arial" w:hAnsi="Arial"/>
                <w:b w:val="0"/>
                <w:bCs/>
                <w:sz w:val="20"/>
                <w:szCs w:val="20"/>
              </w:rPr>
              <w:t xml:space="preserve"> government expenditure </w:t>
            </w:r>
            <w:r>
              <w:rPr>
                <w:rFonts w:ascii="Arial" w:hAnsi="Arial"/>
                <w:b w:val="0"/>
                <w:bCs/>
                <w:sz w:val="20"/>
                <w:szCs w:val="20"/>
              </w:rPr>
              <w:t>at</w:t>
            </w:r>
            <w:r w:rsidRPr="00BC29C1">
              <w:rPr>
                <w:rFonts w:ascii="Arial" w:hAnsi="Arial"/>
                <w:b w:val="0"/>
                <w:bCs/>
                <w:sz w:val="20"/>
                <w:szCs w:val="20"/>
              </w:rPr>
              <w:t xml:space="preserve"> about US$ 4 million in the period 2010/11 and 2011/12, with an average expenditure of US$ 2 million annually. Given government projected expenditure of US$2.5 million for HIV in the year 2014/16, the estimated average government expenditure in the HIV response in the last two years and the current year is about US$ 2.42 million.  Considering the average amount of request of US$ 15.38</w:t>
            </w:r>
            <w:r>
              <w:rPr>
                <w:rFonts w:ascii="Arial" w:hAnsi="Arial"/>
                <w:b w:val="0"/>
                <w:bCs/>
                <w:sz w:val="20"/>
                <w:szCs w:val="20"/>
              </w:rPr>
              <w:t xml:space="preserve"> million from the Global Fund, </w:t>
            </w:r>
            <w:r w:rsidRPr="00BC29C1">
              <w:rPr>
                <w:rFonts w:ascii="Arial" w:hAnsi="Arial"/>
                <w:b w:val="0"/>
                <w:bCs/>
                <w:sz w:val="20"/>
                <w:szCs w:val="20"/>
              </w:rPr>
              <w:t>counterpart financing is 14%, when existing funding and allocation are considered. This percentage is above the require</w:t>
            </w:r>
            <w:r>
              <w:rPr>
                <w:rFonts w:ascii="Arial" w:hAnsi="Arial"/>
                <w:b w:val="0"/>
                <w:bCs/>
                <w:sz w:val="20"/>
                <w:szCs w:val="20"/>
              </w:rPr>
              <w:t xml:space="preserve">d </w:t>
            </w:r>
            <w:r w:rsidRPr="00BC29C1">
              <w:rPr>
                <w:rFonts w:ascii="Arial" w:hAnsi="Arial"/>
                <w:b w:val="0"/>
                <w:bCs/>
                <w:sz w:val="20"/>
                <w:szCs w:val="20"/>
              </w:rPr>
              <w:t>5% for South Sudan as a low income country. Additionally, counterpart financing based on G</w:t>
            </w:r>
            <w:r>
              <w:rPr>
                <w:rFonts w:ascii="Arial" w:hAnsi="Arial"/>
                <w:b w:val="0"/>
                <w:bCs/>
                <w:sz w:val="20"/>
                <w:szCs w:val="20"/>
              </w:rPr>
              <w:t xml:space="preserve">lobal </w:t>
            </w:r>
            <w:r w:rsidRPr="00BC29C1">
              <w:rPr>
                <w:rFonts w:ascii="Arial" w:hAnsi="Arial"/>
                <w:b w:val="0"/>
                <w:bCs/>
                <w:sz w:val="20"/>
                <w:szCs w:val="20"/>
              </w:rPr>
              <w:t>F</w:t>
            </w:r>
            <w:r>
              <w:rPr>
                <w:rFonts w:ascii="Arial" w:hAnsi="Arial"/>
                <w:b w:val="0"/>
                <w:bCs/>
                <w:sz w:val="20"/>
                <w:szCs w:val="20"/>
              </w:rPr>
              <w:t>und</w:t>
            </w:r>
            <w:r w:rsidRPr="00BC29C1">
              <w:rPr>
                <w:rFonts w:ascii="Arial" w:hAnsi="Arial"/>
                <w:b w:val="0"/>
                <w:bCs/>
                <w:sz w:val="20"/>
                <w:szCs w:val="20"/>
              </w:rPr>
              <w:t xml:space="preserve"> existing funding and total request (including above allocation funding) is 7%.</w:t>
            </w:r>
          </w:p>
          <w:p w:rsidR="007C5EC9" w:rsidRDefault="007C5EC9" w:rsidP="00B65BEB">
            <w:pPr>
              <w:shd w:val="clear" w:color="auto" w:fill="FFFFFF"/>
              <w:tabs>
                <w:tab w:val="left" w:pos="304"/>
              </w:tabs>
              <w:spacing w:line="240" w:lineRule="auto"/>
              <w:contextualSpacing/>
              <w:jc w:val="both"/>
              <w:rPr>
                <w:rFonts w:ascii="Arial" w:eastAsia="SimSun" w:hAnsi="Arial"/>
                <w:sz w:val="20"/>
                <w:szCs w:val="20"/>
                <w:lang w:eastAsia="zh-CN"/>
              </w:rPr>
            </w:pPr>
            <w:r w:rsidRPr="00BC29C1">
              <w:rPr>
                <w:rFonts w:ascii="Arial" w:eastAsia="SimSun" w:hAnsi="Arial"/>
                <w:sz w:val="20"/>
                <w:szCs w:val="20"/>
                <w:lang w:eastAsia="zh-CN"/>
              </w:rPr>
              <w:t>Willingness-to-pay</w:t>
            </w:r>
          </w:p>
          <w:p w:rsidR="007C5EC9" w:rsidRPr="008F684A" w:rsidRDefault="007C5EC9" w:rsidP="00B65BEB">
            <w:pPr>
              <w:shd w:val="clear" w:color="auto" w:fill="FFFFFF"/>
              <w:tabs>
                <w:tab w:val="left" w:pos="304"/>
              </w:tabs>
              <w:spacing w:line="240" w:lineRule="auto"/>
              <w:contextualSpacing/>
              <w:jc w:val="both"/>
              <w:rPr>
                <w:rFonts w:ascii="Arial" w:eastAsia="SimSun" w:hAnsi="Arial"/>
                <w:b w:val="0"/>
                <w:sz w:val="20"/>
                <w:szCs w:val="20"/>
                <w:lang w:eastAsia="zh-CN"/>
              </w:rPr>
            </w:pPr>
            <w:r>
              <w:rPr>
                <w:rFonts w:ascii="Arial" w:eastAsia="SimSun" w:hAnsi="Arial"/>
                <w:b w:val="0"/>
                <w:sz w:val="20"/>
                <w:szCs w:val="20"/>
                <w:lang w:eastAsia="zh-CN"/>
              </w:rPr>
              <w:t xml:space="preserve">During the Global Fund review meeting on October 8, 2014, the government </w:t>
            </w:r>
            <w:r w:rsidRPr="008F684A">
              <w:rPr>
                <w:rFonts w:ascii="Arial" w:eastAsia="SimSun" w:hAnsi="Arial"/>
                <w:b w:val="0"/>
                <w:sz w:val="20"/>
                <w:szCs w:val="20"/>
                <w:lang w:eastAsia="zh-CN"/>
              </w:rPr>
              <w:t>committed to</w:t>
            </w:r>
            <w:r>
              <w:rPr>
                <w:rFonts w:ascii="Arial" w:eastAsia="SimSun" w:hAnsi="Arial"/>
                <w:b w:val="0"/>
                <w:sz w:val="20"/>
                <w:szCs w:val="20"/>
                <w:lang w:eastAsia="zh-CN"/>
              </w:rPr>
              <w:t xml:space="preserve"> fund </w:t>
            </w:r>
            <w:r w:rsidRPr="008F684A">
              <w:rPr>
                <w:rFonts w:ascii="Arial" w:eastAsia="SimSun" w:hAnsi="Arial"/>
                <w:b w:val="0"/>
                <w:sz w:val="20"/>
                <w:szCs w:val="20"/>
                <w:lang w:eastAsia="zh-CN"/>
              </w:rPr>
              <w:t>an additional 5%</w:t>
            </w:r>
            <w:r>
              <w:rPr>
                <w:rFonts w:ascii="Arial" w:eastAsia="SimSun" w:hAnsi="Arial"/>
                <w:b w:val="0"/>
                <w:sz w:val="20"/>
                <w:szCs w:val="20"/>
                <w:lang w:eastAsia="zh-CN"/>
              </w:rPr>
              <w:t xml:space="preserve"> of the health program. These funds, while not yet committed to any specific intervention, will be added to health systems strengthening efforts that support impact on the three diseases.</w:t>
            </w:r>
          </w:p>
          <w:p w:rsidR="007C5EC9" w:rsidRPr="00B51C0B" w:rsidRDefault="007C5EC9" w:rsidP="00B65BEB">
            <w:pPr>
              <w:numPr>
                <w:ilvl w:val="0"/>
                <w:numId w:val="11"/>
              </w:numPr>
              <w:shd w:val="clear" w:color="auto" w:fill="FFFFFF"/>
              <w:tabs>
                <w:tab w:val="left" w:pos="304"/>
              </w:tabs>
              <w:spacing w:line="240" w:lineRule="auto"/>
              <w:contextualSpacing/>
              <w:jc w:val="both"/>
              <w:rPr>
                <w:rFonts w:ascii="Arial" w:eastAsia="SimSun" w:hAnsi="Arial"/>
                <w:sz w:val="20"/>
                <w:szCs w:val="20"/>
                <w:lang w:eastAsia="zh-CN"/>
              </w:rPr>
            </w:pPr>
            <w:r w:rsidRPr="00B51C0B">
              <w:rPr>
                <w:rFonts w:ascii="Arial" w:eastAsia="SimSun" w:hAnsi="Arial"/>
                <w:sz w:val="20"/>
                <w:szCs w:val="20"/>
                <w:lang w:eastAsia="zh-CN"/>
              </w:rPr>
              <w:t>Data Reliability:</w:t>
            </w:r>
          </w:p>
          <w:p w:rsidR="007C5EC9" w:rsidRPr="00B51C0B" w:rsidRDefault="007C5EC9" w:rsidP="00B65BEB">
            <w:pPr>
              <w:shd w:val="clear" w:color="auto" w:fill="FFFFFF"/>
              <w:tabs>
                <w:tab w:val="left" w:pos="304"/>
              </w:tabs>
              <w:spacing w:line="240" w:lineRule="auto"/>
              <w:contextualSpacing/>
              <w:jc w:val="both"/>
              <w:rPr>
                <w:rFonts w:ascii="Arial" w:eastAsia="SimSun" w:hAnsi="Arial"/>
                <w:b w:val="0"/>
                <w:sz w:val="20"/>
                <w:szCs w:val="20"/>
                <w:lang w:eastAsia="zh-CN"/>
              </w:rPr>
            </w:pPr>
            <w:r w:rsidRPr="00B51C0B">
              <w:rPr>
                <w:rFonts w:ascii="Arial" w:eastAsia="SimSun" w:hAnsi="Arial"/>
                <w:b w:val="0"/>
                <w:sz w:val="20"/>
                <w:szCs w:val="20"/>
                <w:lang w:eastAsia="zh-CN"/>
              </w:rPr>
              <w:t xml:space="preserve">While most development partners use the economic costing method </w:t>
            </w:r>
            <w:r>
              <w:rPr>
                <w:rFonts w:ascii="Arial" w:eastAsia="SimSun" w:hAnsi="Arial"/>
                <w:b w:val="0"/>
                <w:sz w:val="20"/>
                <w:szCs w:val="20"/>
                <w:lang w:eastAsia="zh-CN"/>
              </w:rPr>
              <w:t>to determine</w:t>
            </w:r>
            <w:r w:rsidRPr="00B51C0B">
              <w:rPr>
                <w:rFonts w:ascii="Arial" w:eastAsia="SimSun" w:hAnsi="Arial"/>
                <w:b w:val="0"/>
                <w:sz w:val="20"/>
                <w:szCs w:val="20"/>
                <w:lang w:eastAsia="zh-CN"/>
              </w:rPr>
              <w:t xml:space="preserve"> coverage and unit costs based on the amount of funding available, the Global Fund relies on the accounting method which arrives at funding allocated based on the disease burden,</w:t>
            </w:r>
            <w:r>
              <w:rPr>
                <w:rFonts w:ascii="Arial" w:eastAsia="SimSun" w:hAnsi="Arial"/>
                <w:b w:val="0"/>
                <w:sz w:val="20"/>
                <w:szCs w:val="20"/>
                <w:lang w:eastAsia="zh-CN"/>
              </w:rPr>
              <w:t xml:space="preserve"> number of people to be reached multiplied by </w:t>
            </w:r>
            <w:r w:rsidRPr="00B51C0B">
              <w:rPr>
                <w:rFonts w:ascii="Arial" w:eastAsia="SimSun" w:hAnsi="Arial"/>
                <w:b w:val="0"/>
                <w:sz w:val="20"/>
                <w:szCs w:val="20"/>
                <w:lang w:eastAsia="zh-CN"/>
              </w:rPr>
              <w:t xml:space="preserve">unit costs. Data on programmatic coverage was scarce and </w:t>
            </w:r>
            <w:r>
              <w:rPr>
                <w:rFonts w:ascii="Arial" w:eastAsia="SimSun" w:hAnsi="Arial"/>
                <w:b w:val="0"/>
                <w:sz w:val="20"/>
                <w:szCs w:val="20"/>
                <w:lang w:eastAsia="zh-CN"/>
              </w:rPr>
              <w:t>cumbersome</w:t>
            </w:r>
            <w:r w:rsidRPr="00B51C0B">
              <w:rPr>
                <w:rFonts w:ascii="Arial" w:eastAsia="SimSun" w:hAnsi="Arial"/>
                <w:b w:val="0"/>
                <w:sz w:val="20"/>
                <w:szCs w:val="20"/>
                <w:lang w:eastAsia="zh-CN"/>
              </w:rPr>
              <w:t xml:space="preserve"> to disaggregate</w:t>
            </w:r>
            <w:r>
              <w:rPr>
                <w:rFonts w:ascii="Arial" w:eastAsia="SimSun" w:hAnsi="Arial"/>
                <w:b w:val="0"/>
                <w:sz w:val="20"/>
                <w:szCs w:val="20"/>
                <w:lang w:eastAsia="zh-CN"/>
              </w:rPr>
              <w:t>, since most partners including PEPFAR, World Bank and HPF rarely plan based on the numbers of intended beneficiaries (with the exception of ART, counselors to be trained, etc.)</w:t>
            </w:r>
            <w:r w:rsidRPr="00B51C0B">
              <w:rPr>
                <w:rFonts w:ascii="Arial" w:eastAsia="SimSun" w:hAnsi="Arial"/>
                <w:b w:val="0"/>
                <w:sz w:val="20"/>
                <w:szCs w:val="20"/>
                <w:lang w:eastAsia="zh-CN"/>
              </w:rPr>
              <w:t xml:space="preserve">. To generate financing gaps, the concept note mostly relied on unit costs from the NSP 2013-2017, rationalized with partner unit costs where these varied widely. </w:t>
            </w:r>
            <w:r>
              <w:rPr>
                <w:rFonts w:ascii="Arial" w:eastAsia="SimSun" w:hAnsi="Arial"/>
                <w:b w:val="0"/>
                <w:sz w:val="20"/>
                <w:szCs w:val="20"/>
                <w:lang w:eastAsia="zh-CN"/>
              </w:rPr>
              <w:t xml:space="preserve">Programme gaps in this case were reached through the economic costing method, by dividing total funding </w:t>
            </w:r>
          </w:p>
          <w:p w:rsidR="007C5EC9" w:rsidRDefault="007C5EC9" w:rsidP="00B65BEB">
            <w:pPr>
              <w:shd w:val="clear" w:color="auto" w:fill="FFFFFF"/>
              <w:tabs>
                <w:tab w:val="left" w:pos="304"/>
              </w:tabs>
              <w:spacing w:line="240" w:lineRule="auto"/>
              <w:contextualSpacing/>
              <w:jc w:val="both"/>
              <w:rPr>
                <w:rFonts w:ascii="Arial" w:eastAsia="SimSun" w:hAnsi="Arial"/>
                <w:b w:val="0"/>
                <w:sz w:val="20"/>
                <w:szCs w:val="20"/>
                <w:lang w:eastAsia="zh-CN"/>
              </w:rPr>
            </w:pPr>
            <w:r w:rsidRPr="00B51C0B">
              <w:rPr>
                <w:rFonts w:ascii="Arial" w:eastAsia="SimSun" w:hAnsi="Arial"/>
                <w:b w:val="0"/>
                <w:sz w:val="20"/>
                <w:szCs w:val="20"/>
                <w:lang w:eastAsia="zh-CN"/>
              </w:rPr>
              <w:t>Data collected is</w:t>
            </w:r>
            <w:r>
              <w:rPr>
                <w:rFonts w:ascii="Arial" w:eastAsia="SimSun" w:hAnsi="Arial"/>
                <w:b w:val="0"/>
                <w:sz w:val="20"/>
                <w:szCs w:val="20"/>
                <w:lang w:eastAsia="zh-CN"/>
              </w:rPr>
              <w:t xml:space="preserve"> accurate to standard margins of error. </w:t>
            </w:r>
            <w:r w:rsidRPr="00B51C0B">
              <w:rPr>
                <w:rFonts w:ascii="Arial" w:eastAsia="SimSun" w:hAnsi="Arial"/>
                <w:b w:val="0"/>
                <w:sz w:val="20"/>
                <w:szCs w:val="20"/>
                <w:lang w:eastAsia="zh-CN"/>
              </w:rPr>
              <w:t xml:space="preserve">USG figures beyond the actual expenditures and current financial year are </w:t>
            </w:r>
            <w:r>
              <w:rPr>
                <w:rFonts w:ascii="Arial" w:eastAsia="SimSun" w:hAnsi="Arial"/>
                <w:b w:val="0"/>
                <w:sz w:val="20"/>
                <w:szCs w:val="20"/>
                <w:lang w:eastAsia="zh-CN"/>
              </w:rPr>
              <w:t xml:space="preserve">projected </w:t>
            </w:r>
            <w:r w:rsidRPr="00B51C0B">
              <w:rPr>
                <w:rFonts w:ascii="Arial" w:eastAsia="SimSun" w:hAnsi="Arial"/>
                <w:b w:val="0"/>
                <w:sz w:val="20"/>
                <w:szCs w:val="20"/>
                <w:lang w:eastAsia="zh-CN"/>
              </w:rPr>
              <w:t xml:space="preserve">estimates. All current financial year figures are actual commitments from GOSS and other partners. Future financial figures are estimates and are most reliable among partners such as the UN. </w:t>
            </w:r>
          </w:p>
          <w:p w:rsidR="007C5EC9" w:rsidRPr="00BC29C1" w:rsidRDefault="007C5EC9" w:rsidP="00B65BEB">
            <w:pPr>
              <w:shd w:val="clear" w:color="auto" w:fill="FFFFFF"/>
              <w:tabs>
                <w:tab w:val="left" w:pos="304"/>
              </w:tabs>
              <w:spacing w:line="240" w:lineRule="auto"/>
              <w:contextualSpacing/>
              <w:jc w:val="both"/>
              <w:rPr>
                <w:rFonts w:ascii="Arial" w:eastAsia="SimSun" w:hAnsi="Arial"/>
                <w:color w:val="A6A6A6"/>
                <w:lang w:eastAsia="zh-CN"/>
              </w:rPr>
            </w:pPr>
            <w:r>
              <w:rPr>
                <w:rFonts w:ascii="Arial" w:eastAsia="SimSun" w:hAnsi="Arial"/>
                <w:b w:val="0"/>
                <w:sz w:val="20"/>
                <w:szCs w:val="20"/>
                <w:lang w:eastAsia="zh-CN"/>
              </w:rPr>
              <w:t xml:space="preserve">To correct for any eventualities, the estimates and commitments, until actually received should be considered as accounts receivable, and corrected once funds are actually received. </w:t>
            </w:r>
          </w:p>
        </w:tc>
      </w:tr>
    </w:tbl>
    <w:p w:rsidR="007C5EC9" w:rsidRDefault="007C5EC9" w:rsidP="007C5EC9">
      <w:pPr>
        <w:spacing w:after="0" w:line="240" w:lineRule="auto"/>
        <w:rPr>
          <w:rFonts w:ascii="Arial" w:eastAsia="SimSun" w:hAnsi="Arial"/>
          <w:lang w:eastAsia="zh-CN"/>
        </w:rPr>
      </w:pPr>
      <w:r>
        <w:rPr>
          <w:rFonts w:ascii="Arial" w:eastAsia="SimSun" w:hAnsi="Arial"/>
          <w:lang w:eastAsia="zh-CN"/>
        </w:rPr>
        <w:lastRenderedPageBreak/>
        <w:t xml:space="preserve"> </w:t>
      </w:r>
    </w:p>
    <w:p w:rsidR="007C5EC9" w:rsidRDefault="007C5EC9" w:rsidP="007C5EC9">
      <w:pPr>
        <w:spacing w:after="0" w:line="240" w:lineRule="auto"/>
        <w:rPr>
          <w:rFonts w:ascii="Arial" w:eastAsia="SimSun" w:hAnsi="Arial"/>
          <w:lang w:eastAsia="zh-CN"/>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60"/>
      </w:tblGrid>
      <w:tr w:rsidR="007C5EC9" w:rsidRPr="00E923EC" w:rsidTr="00B65BEB">
        <w:trPr>
          <w:trHeight w:val="409"/>
        </w:trPr>
        <w:tc>
          <w:tcPr>
            <w:tcW w:w="10260" w:type="dxa"/>
            <w:tcBorders>
              <w:top w:val="single" w:sz="4" w:space="0" w:color="auto"/>
              <w:left w:val="single" w:sz="4" w:space="0" w:color="auto"/>
              <w:bottom w:val="single" w:sz="4" w:space="0" w:color="auto"/>
              <w:right w:val="single" w:sz="4" w:space="0" w:color="auto"/>
            </w:tcBorders>
            <w:shd w:val="clear" w:color="auto" w:fill="365F91"/>
            <w:vAlign w:val="center"/>
          </w:tcPr>
          <w:p w:rsidR="007C5EC9" w:rsidRPr="00E923EC" w:rsidRDefault="007C5EC9" w:rsidP="00B65BEB">
            <w:pPr>
              <w:spacing w:after="0" w:line="240" w:lineRule="auto"/>
              <w:rPr>
                <w:rFonts w:ascii="Arial" w:hAnsi="Arial"/>
                <w:bCs/>
                <w:color w:val="FFFFFF"/>
              </w:rPr>
            </w:pPr>
            <w:r w:rsidRPr="00E923EC">
              <w:rPr>
                <w:rFonts w:ascii="Arial" w:eastAsia="SimSun" w:hAnsi="Arial"/>
                <w:color w:val="FFFFFF"/>
                <w:lang w:eastAsia="zh-CN"/>
              </w:rPr>
              <w:t xml:space="preserve">SECTION </w:t>
            </w:r>
            <w:r>
              <w:rPr>
                <w:rFonts w:ascii="Arial" w:eastAsia="SimSun" w:hAnsi="Arial"/>
                <w:color w:val="FFFFFF"/>
                <w:lang w:eastAsia="zh-CN"/>
              </w:rPr>
              <w:t>3</w:t>
            </w:r>
            <w:r w:rsidRPr="00E923EC">
              <w:rPr>
                <w:rFonts w:ascii="Arial" w:eastAsia="SimSun" w:hAnsi="Arial"/>
                <w:color w:val="FFFFFF"/>
                <w:lang w:eastAsia="zh-CN"/>
              </w:rPr>
              <w:t>: FUNDING REQUEST TO THE GLOBAL FUND</w:t>
            </w:r>
          </w:p>
        </w:tc>
      </w:tr>
      <w:tr w:rsidR="007C5EC9" w:rsidRPr="00E923EC" w:rsidTr="00B65BEB">
        <w:trPr>
          <w:trHeight w:val="1697"/>
        </w:trPr>
        <w:tc>
          <w:tcPr>
            <w:tcW w:w="10260" w:type="dxa"/>
            <w:tcBorders>
              <w:top w:val="single" w:sz="4" w:space="0" w:color="auto"/>
              <w:left w:val="single" w:sz="4" w:space="0" w:color="auto"/>
              <w:bottom w:val="single" w:sz="4" w:space="0" w:color="auto"/>
              <w:right w:val="single" w:sz="4" w:space="0" w:color="auto"/>
            </w:tcBorders>
            <w:shd w:val="clear" w:color="auto" w:fill="B8CCE4"/>
            <w:vAlign w:val="center"/>
          </w:tcPr>
          <w:p w:rsidR="007C5EC9" w:rsidRPr="00D0033A" w:rsidRDefault="007C5EC9" w:rsidP="00B65BEB">
            <w:pPr>
              <w:spacing w:after="0" w:line="240" w:lineRule="auto"/>
              <w:jc w:val="both"/>
              <w:rPr>
                <w:rFonts w:ascii="Arial" w:hAnsi="Arial"/>
                <w:b w:val="0"/>
                <w:bCs/>
                <w:iCs/>
              </w:rPr>
            </w:pPr>
            <w:r>
              <w:rPr>
                <w:rFonts w:ascii="Arial" w:hAnsi="Arial"/>
                <w:b w:val="0"/>
                <w:bCs/>
                <w:iCs/>
              </w:rPr>
              <w:lastRenderedPageBreak/>
              <w:t>This section details the request for funding and how the investment is strategically</w:t>
            </w:r>
            <w:r w:rsidRPr="00162A68">
              <w:rPr>
                <w:rFonts w:ascii="Arial" w:hAnsi="Arial"/>
                <w:b w:val="0"/>
                <w:bCs/>
                <w:iCs/>
              </w:rPr>
              <w:t xml:space="preserve"> </w:t>
            </w:r>
            <w:r>
              <w:rPr>
                <w:rFonts w:ascii="Arial" w:hAnsi="Arial"/>
                <w:b w:val="0"/>
                <w:bCs/>
                <w:iCs/>
              </w:rPr>
              <w:t xml:space="preserve">targeted to </w:t>
            </w:r>
            <w:r w:rsidRPr="00162A68">
              <w:rPr>
                <w:rFonts w:ascii="Arial" w:hAnsi="Arial"/>
                <w:b w:val="0"/>
                <w:bCs/>
                <w:iCs/>
              </w:rPr>
              <w:t xml:space="preserve">achieve greater impact on </w:t>
            </w:r>
            <w:r>
              <w:rPr>
                <w:rFonts w:ascii="Arial" w:hAnsi="Arial"/>
                <w:b w:val="0"/>
                <w:bCs/>
                <w:iCs/>
              </w:rPr>
              <w:t>the disease and health systems</w:t>
            </w:r>
            <w:r w:rsidRPr="00623BC5">
              <w:rPr>
                <w:rFonts w:ascii="Arial" w:hAnsi="Arial"/>
                <w:bCs/>
                <w:iCs/>
              </w:rPr>
              <w:t>.</w:t>
            </w:r>
            <w:r w:rsidRPr="00623BC5">
              <w:rPr>
                <w:rFonts w:ascii="Arial" w:hAnsi="Arial"/>
              </w:rPr>
              <w:t xml:space="preserve"> </w:t>
            </w:r>
            <w:r w:rsidRPr="00623BC5">
              <w:rPr>
                <w:rFonts w:ascii="Arial" w:hAnsi="Arial"/>
                <w:b w:val="0"/>
              </w:rPr>
              <w:t xml:space="preserve">It </w:t>
            </w:r>
            <w:r>
              <w:rPr>
                <w:rFonts w:ascii="Arial" w:hAnsi="Arial"/>
                <w:b w:val="0"/>
                <w:bCs/>
                <w:iCs/>
              </w:rPr>
              <w:t>requests an analysis of</w:t>
            </w:r>
            <w:r w:rsidRPr="00FA5EC1">
              <w:rPr>
                <w:rFonts w:ascii="Arial" w:hAnsi="Arial"/>
                <w:b w:val="0"/>
                <w:bCs/>
                <w:iCs/>
              </w:rPr>
              <w:t xml:space="preserve"> the key programmatic gaps</w:t>
            </w:r>
            <w:r>
              <w:rPr>
                <w:rFonts w:ascii="Arial" w:hAnsi="Arial"/>
                <w:b w:val="0"/>
                <w:bCs/>
                <w:iCs/>
              </w:rPr>
              <w:t>,</w:t>
            </w:r>
            <w:r w:rsidRPr="00FA5EC1">
              <w:rPr>
                <w:rFonts w:ascii="Arial" w:hAnsi="Arial"/>
                <w:b w:val="0"/>
                <w:bCs/>
                <w:iCs/>
              </w:rPr>
              <w:t xml:space="preserve"> which forms the basis upon which the request is prioritized. The </w:t>
            </w:r>
            <w:r>
              <w:rPr>
                <w:rFonts w:ascii="Arial" w:hAnsi="Arial"/>
                <w:b w:val="0"/>
                <w:bCs/>
                <w:iCs/>
              </w:rPr>
              <w:t>m</w:t>
            </w:r>
            <w:r w:rsidRPr="00FA5EC1">
              <w:rPr>
                <w:rFonts w:ascii="Arial" w:hAnsi="Arial"/>
                <w:b w:val="0"/>
                <w:bCs/>
                <w:iCs/>
              </w:rPr>
              <w:t>odular template (Table 3) organizes the request to clearly link the selected modules of interventions to the goals</w:t>
            </w:r>
            <w:r>
              <w:rPr>
                <w:rFonts w:ascii="Arial" w:hAnsi="Arial"/>
                <w:b w:val="0"/>
                <w:bCs/>
                <w:iCs/>
              </w:rPr>
              <w:t xml:space="preserve"> and </w:t>
            </w:r>
            <w:r w:rsidRPr="00FA5EC1">
              <w:rPr>
                <w:rFonts w:ascii="Arial" w:hAnsi="Arial"/>
                <w:b w:val="0"/>
                <w:bCs/>
                <w:iCs/>
              </w:rPr>
              <w:t>objectives of the program, and associates these with indicators, targets, and costs.</w:t>
            </w:r>
          </w:p>
        </w:tc>
      </w:tr>
    </w:tbl>
    <w:p w:rsidR="007C5EC9" w:rsidRPr="00E923EC" w:rsidRDefault="007C5EC9" w:rsidP="007C5EC9">
      <w:pPr>
        <w:spacing w:after="0"/>
      </w:pPr>
    </w:p>
    <w:tbl>
      <w:tblPr>
        <w:tblW w:w="10260" w:type="dxa"/>
        <w:tblInd w:w="-398" w:type="dxa"/>
        <w:tblBorders>
          <w:top w:val="single" w:sz="6" w:space="0" w:color="auto"/>
          <w:left w:val="single" w:sz="6" w:space="0" w:color="auto"/>
          <w:bottom w:val="single" w:sz="6" w:space="0" w:color="auto"/>
          <w:right w:val="single" w:sz="6" w:space="0" w:color="auto"/>
          <w:insideH w:val="single" w:sz="6" w:space="0" w:color="auto"/>
        </w:tblBorders>
        <w:tblCellMar>
          <w:left w:w="142" w:type="dxa"/>
          <w:right w:w="142" w:type="dxa"/>
        </w:tblCellMar>
        <w:tblLook w:val="01E0"/>
      </w:tblPr>
      <w:tblGrid>
        <w:gridCol w:w="10260"/>
      </w:tblGrid>
      <w:tr w:rsidR="007C5EC9" w:rsidRPr="00E923EC" w:rsidDel="005E71AA" w:rsidTr="00B65BEB">
        <w:trPr>
          <w:trHeight w:val="423"/>
        </w:trPr>
        <w:tc>
          <w:tcPr>
            <w:tcW w:w="10260" w:type="dxa"/>
            <w:tcBorders>
              <w:bottom w:val="single" w:sz="6" w:space="0" w:color="auto"/>
            </w:tcBorders>
            <w:shd w:val="clear" w:color="auto" w:fill="D9D9D9"/>
            <w:vAlign w:val="center"/>
          </w:tcPr>
          <w:p w:rsidR="007C5EC9" w:rsidRPr="009B6FD5" w:rsidRDefault="007C5EC9" w:rsidP="00B65BEB">
            <w:pPr>
              <w:spacing w:before="120" w:after="120" w:line="240" w:lineRule="auto"/>
              <w:jc w:val="both"/>
              <w:rPr>
                <w:rFonts w:ascii="Arial" w:eastAsia="SimSun" w:hAnsi="Arial"/>
                <w:lang w:eastAsia="zh-CN"/>
              </w:rPr>
            </w:pPr>
            <w:r>
              <w:rPr>
                <w:rFonts w:ascii="Arial" w:eastAsia="SimSun" w:hAnsi="Arial"/>
                <w:lang w:eastAsia="zh-CN"/>
              </w:rPr>
              <w:t>3</w:t>
            </w:r>
            <w:r w:rsidRPr="00E923EC">
              <w:rPr>
                <w:rFonts w:ascii="Arial" w:eastAsia="SimSun" w:hAnsi="Arial"/>
                <w:lang w:eastAsia="zh-CN"/>
              </w:rPr>
              <w:t xml:space="preserve">.1 Programmatic Gap Analysis </w:t>
            </w:r>
          </w:p>
        </w:tc>
      </w:tr>
      <w:tr w:rsidR="007C5EC9" w:rsidRPr="00E923EC" w:rsidDel="005E71AA" w:rsidTr="00B65BEB">
        <w:trPr>
          <w:trHeight w:val="423"/>
        </w:trPr>
        <w:tc>
          <w:tcPr>
            <w:tcW w:w="10260" w:type="dxa"/>
            <w:tcBorders>
              <w:bottom w:val="single" w:sz="6" w:space="0" w:color="auto"/>
            </w:tcBorders>
            <w:shd w:val="clear" w:color="auto" w:fill="D9D9D9"/>
            <w:vAlign w:val="center"/>
          </w:tcPr>
          <w:p w:rsidR="007C5EC9" w:rsidRDefault="007C5EC9" w:rsidP="00B65BEB">
            <w:pPr>
              <w:spacing w:before="120" w:after="120" w:line="240" w:lineRule="auto"/>
              <w:ind w:right="425"/>
              <w:jc w:val="both"/>
              <w:rPr>
                <w:rFonts w:ascii="Arial" w:hAnsi="Arial"/>
              </w:rPr>
            </w:pPr>
            <w:r>
              <w:rPr>
                <w:rFonts w:ascii="Arial" w:hAnsi="Arial"/>
              </w:rPr>
              <w:t xml:space="preserve">A </w:t>
            </w:r>
            <w:r w:rsidRPr="002C5BAF">
              <w:rPr>
                <w:rFonts w:ascii="Arial" w:hAnsi="Arial"/>
              </w:rPr>
              <w:t>p</w:t>
            </w:r>
            <w:r w:rsidRPr="00414C96">
              <w:rPr>
                <w:rFonts w:ascii="Arial" w:hAnsi="Arial"/>
              </w:rPr>
              <w:t xml:space="preserve">rogrammatic gap analysis </w:t>
            </w:r>
            <w:r w:rsidRPr="002C5BAF">
              <w:rPr>
                <w:rFonts w:ascii="Arial" w:hAnsi="Arial"/>
              </w:rPr>
              <w:t>needs to be conducted</w:t>
            </w:r>
            <w:r>
              <w:rPr>
                <w:rFonts w:ascii="Arial" w:hAnsi="Arial"/>
              </w:rPr>
              <w:t xml:space="preserve"> for the three to six priority modules within the applicant’s funding request. </w:t>
            </w:r>
          </w:p>
          <w:p w:rsidR="007C5EC9" w:rsidRPr="00DE2DD0" w:rsidRDefault="007C5EC9" w:rsidP="00B65BEB">
            <w:pPr>
              <w:spacing w:before="120" w:after="120" w:line="240" w:lineRule="auto"/>
              <w:jc w:val="both"/>
              <w:rPr>
                <w:rFonts w:ascii="Arial" w:hAnsi="Arial"/>
                <w:b w:val="0"/>
                <w:bCs/>
              </w:rPr>
            </w:pPr>
            <w:r w:rsidRPr="004C082F">
              <w:rPr>
                <w:rFonts w:ascii="Arial" w:hAnsi="Arial"/>
                <w:b w:val="0"/>
                <w:bCs/>
              </w:rPr>
              <w:t>Complete a programmatic gap table (</w:t>
            </w:r>
            <w:r w:rsidRPr="00D0033A">
              <w:rPr>
                <w:rFonts w:ascii="Arial" w:hAnsi="Arial"/>
                <w:b w:val="0"/>
              </w:rPr>
              <w:t>Table</w:t>
            </w:r>
            <w:r w:rsidRPr="004C082F">
              <w:rPr>
                <w:rFonts w:ascii="Arial" w:hAnsi="Arial"/>
                <w:b w:val="0"/>
                <w:bCs/>
              </w:rPr>
              <w:t xml:space="preserve"> </w:t>
            </w:r>
            <w:r>
              <w:rPr>
                <w:rFonts w:ascii="Arial" w:hAnsi="Arial"/>
                <w:b w:val="0"/>
                <w:bCs/>
              </w:rPr>
              <w:t>2</w:t>
            </w:r>
            <w:r w:rsidRPr="004C082F">
              <w:rPr>
                <w:rFonts w:ascii="Arial" w:hAnsi="Arial"/>
                <w:b w:val="0"/>
                <w:bCs/>
              </w:rPr>
              <w:t xml:space="preserve">) </w:t>
            </w:r>
            <w:r>
              <w:rPr>
                <w:rFonts w:ascii="Arial" w:hAnsi="Arial"/>
                <w:b w:val="0"/>
                <w:bCs/>
              </w:rPr>
              <w:t xml:space="preserve">detailing </w:t>
            </w:r>
            <w:r w:rsidRPr="004C082F">
              <w:rPr>
                <w:rFonts w:ascii="Arial" w:hAnsi="Arial"/>
                <w:b w:val="0"/>
                <w:bCs/>
              </w:rPr>
              <w:t>the quantifiable priority modules within the applicant’s funding request.</w:t>
            </w:r>
            <w:r>
              <w:rPr>
                <w:rFonts w:ascii="Arial" w:hAnsi="Arial"/>
              </w:rPr>
              <w:t xml:space="preserve"> </w:t>
            </w:r>
            <w:r w:rsidRPr="002C5BAF">
              <w:rPr>
                <w:rFonts w:ascii="Arial" w:hAnsi="Arial"/>
                <w:b w:val="0"/>
              </w:rPr>
              <w:t>E</w:t>
            </w:r>
            <w:r w:rsidRPr="002C5BAF">
              <w:rPr>
                <w:rFonts w:ascii="Arial" w:hAnsi="Arial"/>
                <w:b w:val="0"/>
                <w:bCs/>
              </w:rPr>
              <w:t>nsure that the coverage</w:t>
            </w:r>
            <w:r w:rsidRPr="00B2609E">
              <w:rPr>
                <w:rFonts w:ascii="Arial" w:hAnsi="Arial"/>
                <w:b w:val="0"/>
                <w:bCs/>
              </w:rPr>
              <w:t xml:space="preserve"> levels for the priority modules </w:t>
            </w:r>
            <w:r>
              <w:rPr>
                <w:rFonts w:ascii="Arial" w:hAnsi="Arial"/>
                <w:b w:val="0"/>
                <w:bCs/>
              </w:rPr>
              <w:t xml:space="preserve">selected </w:t>
            </w:r>
            <w:r w:rsidRPr="00B2609E">
              <w:rPr>
                <w:rFonts w:ascii="Arial" w:hAnsi="Arial"/>
                <w:b w:val="0"/>
                <w:bCs/>
              </w:rPr>
              <w:t xml:space="preserve">are consistent with the coverage targets in </w:t>
            </w:r>
            <w:r>
              <w:rPr>
                <w:rFonts w:ascii="Arial" w:hAnsi="Arial"/>
                <w:b w:val="0"/>
                <w:bCs/>
              </w:rPr>
              <w:t>s</w:t>
            </w:r>
            <w:r w:rsidRPr="00B2609E">
              <w:rPr>
                <w:rFonts w:ascii="Arial" w:hAnsi="Arial"/>
                <w:b w:val="0"/>
                <w:bCs/>
              </w:rPr>
              <w:t>ection D of the modular template (</w:t>
            </w:r>
            <w:r w:rsidRPr="00D0033A">
              <w:rPr>
                <w:rFonts w:ascii="Arial" w:hAnsi="Arial"/>
                <w:b w:val="0"/>
              </w:rPr>
              <w:t>Table</w:t>
            </w:r>
            <w:r w:rsidRPr="00B2609E">
              <w:rPr>
                <w:rFonts w:ascii="Arial" w:hAnsi="Arial"/>
                <w:b w:val="0"/>
                <w:bCs/>
              </w:rPr>
              <w:t xml:space="preserve"> </w:t>
            </w:r>
            <w:r>
              <w:rPr>
                <w:rFonts w:ascii="Arial" w:hAnsi="Arial"/>
                <w:b w:val="0"/>
                <w:bCs/>
              </w:rPr>
              <w:t>3</w:t>
            </w:r>
            <w:r w:rsidRPr="00B2609E">
              <w:rPr>
                <w:rFonts w:ascii="Arial" w:hAnsi="Arial"/>
                <w:b w:val="0"/>
                <w:bCs/>
              </w:rPr>
              <w:t>).</w:t>
            </w:r>
          </w:p>
          <w:p w:rsidR="007C5EC9" w:rsidRPr="00E923EC" w:rsidRDefault="007C5EC9" w:rsidP="00B65BEB">
            <w:pPr>
              <w:spacing w:before="120" w:after="120" w:line="240" w:lineRule="auto"/>
              <w:jc w:val="both"/>
              <w:rPr>
                <w:rFonts w:ascii="Arial" w:hAnsi="Arial"/>
                <w:b w:val="0"/>
              </w:rPr>
            </w:pPr>
            <w:r w:rsidRPr="00E923EC">
              <w:rPr>
                <w:rFonts w:ascii="Arial" w:hAnsi="Arial"/>
                <w:b w:val="0"/>
                <w:bCs/>
              </w:rPr>
              <w:t>For</w:t>
            </w:r>
            <w:r>
              <w:rPr>
                <w:rFonts w:ascii="Arial" w:hAnsi="Arial"/>
                <w:b w:val="0"/>
                <w:bCs/>
              </w:rPr>
              <w:t xml:space="preserve"> any</w:t>
            </w:r>
            <w:r w:rsidRPr="00E923EC">
              <w:rPr>
                <w:rFonts w:ascii="Arial" w:hAnsi="Arial"/>
                <w:b w:val="0"/>
                <w:bCs/>
              </w:rPr>
              <w:t xml:space="preserve"> selected </w:t>
            </w:r>
            <w:r>
              <w:rPr>
                <w:rFonts w:ascii="Arial" w:hAnsi="Arial"/>
                <w:b w:val="0"/>
                <w:bCs/>
              </w:rPr>
              <w:t>priority</w:t>
            </w:r>
            <w:r w:rsidRPr="00E923EC">
              <w:rPr>
                <w:rFonts w:ascii="Arial" w:hAnsi="Arial"/>
                <w:b w:val="0"/>
                <w:bCs/>
              </w:rPr>
              <w:t xml:space="preserve"> </w:t>
            </w:r>
            <w:r>
              <w:rPr>
                <w:rFonts w:ascii="Arial" w:hAnsi="Arial"/>
                <w:b w:val="0"/>
                <w:bCs/>
              </w:rPr>
              <w:t>modules</w:t>
            </w:r>
            <w:r w:rsidRPr="00E923EC">
              <w:rPr>
                <w:rFonts w:ascii="Arial" w:hAnsi="Arial"/>
                <w:b w:val="0"/>
                <w:bCs/>
              </w:rPr>
              <w:t xml:space="preserve"> that </w:t>
            </w:r>
            <w:r w:rsidRPr="002C5BAF">
              <w:rPr>
                <w:rFonts w:ascii="Arial" w:hAnsi="Arial"/>
                <w:b w:val="0"/>
                <w:bCs/>
              </w:rPr>
              <w:t xml:space="preserve">are </w:t>
            </w:r>
            <w:r w:rsidRPr="00AE67EF">
              <w:rPr>
                <w:rFonts w:ascii="Arial" w:hAnsi="Arial"/>
                <w:b w:val="0"/>
                <w:bCs/>
              </w:rPr>
              <w:t>difficult to quantify</w:t>
            </w:r>
            <w:r w:rsidRPr="002C5BAF">
              <w:rPr>
                <w:rFonts w:ascii="Arial" w:hAnsi="Arial"/>
                <w:b w:val="0"/>
                <w:bCs/>
              </w:rPr>
              <w:t xml:space="preserve"> (i.</w:t>
            </w:r>
            <w:r w:rsidRPr="00E923EC">
              <w:rPr>
                <w:rFonts w:ascii="Arial" w:hAnsi="Arial"/>
                <w:b w:val="0"/>
                <w:bCs/>
              </w:rPr>
              <w:t xml:space="preserve">e. not service delivery </w:t>
            </w:r>
            <w:r>
              <w:rPr>
                <w:rFonts w:ascii="Arial" w:hAnsi="Arial"/>
                <w:b w:val="0"/>
                <w:bCs/>
              </w:rPr>
              <w:t>modules</w:t>
            </w:r>
            <w:r w:rsidRPr="00E923EC">
              <w:rPr>
                <w:rFonts w:ascii="Arial" w:hAnsi="Arial"/>
                <w:b w:val="0"/>
                <w:bCs/>
              </w:rPr>
              <w:t xml:space="preserve">), explain </w:t>
            </w:r>
            <w:r>
              <w:rPr>
                <w:rFonts w:ascii="Arial" w:hAnsi="Arial"/>
                <w:b w:val="0"/>
                <w:bCs/>
              </w:rPr>
              <w:t>the gaps</w:t>
            </w:r>
            <w:r w:rsidRPr="00E923EC">
              <w:rPr>
                <w:rFonts w:ascii="Arial" w:hAnsi="Arial"/>
                <w:b w:val="0"/>
                <w:bCs/>
              </w:rPr>
              <w:t xml:space="preserve">, the types of </w:t>
            </w:r>
            <w:r>
              <w:rPr>
                <w:rFonts w:ascii="Arial" w:hAnsi="Arial"/>
                <w:b w:val="0"/>
                <w:bCs/>
              </w:rPr>
              <w:t>activitie</w:t>
            </w:r>
            <w:r w:rsidRPr="00E923EC">
              <w:rPr>
                <w:rFonts w:ascii="Arial" w:hAnsi="Arial"/>
                <w:b w:val="0"/>
                <w:bCs/>
              </w:rPr>
              <w:t>s in place, the populations or groups involved, and the current funding sources and gaps</w:t>
            </w:r>
            <w:r>
              <w:rPr>
                <w:rFonts w:ascii="Arial" w:hAnsi="Arial"/>
                <w:b w:val="0"/>
                <w:bCs/>
              </w:rPr>
              <w:t>.</w:t>
            </w:r>
            <w:r w:rsidRPr="00E923EC">
              <w:rPr>
                <w:rFonts w:ascii="Arial" w:hAnsi="Arial"/>
                <w:b w:val="0"/>
                <w:bCs/>
              </w:rPr>
              <w:t xml:space="preserve"> </w:t>
            </w:r>
          </w:p>
        </w:tc>
      </w:tr>
      <w:tr w:rsidR="007C5EC9" w:rsidRPr="00E923EC" w:rsidDel="005E71AA" w:rsidTr="00B65BEB">
        <w:trPr>
          <w:trHeight w:val="423"/>
        </w:trPr>
        <w:tc>
          <w:tcPr>
            <w:tcW w:w="10260" w:type="dxa"/>
            <w:shd w:val="clear" w:color="auto" w:fill="auto"/>
            <w:vAlign w:val="center"/>
          </w:tcPr>
          <w:p w:rsidR="007C5EC9" w:rsidRDefault="007C5EC9" w:rsidP="00B65BEB">
            <w:pPr>
              <w:pStyle w:val="ListParagraph"/>
              <w:tabs>
                <w:tab w:val="left" w:pos="8100"/>
              </w:tabs>
              <w:spacing w:before="120" w:after="120" w:line="240" w:lineRule="auto"/>
              <w:ind w:left="0"/>
              <w:jc w:val="both"/>
              <w:rPr>
                <w:rFonts w:ascii="Arial" w:eastAsia="SimSun" w:hAnsi="Arial"/>
                <w:i/>
                <w:color w:val="A6A6A6"/>
                <w:sz w:val="20"/>
                <w:lang w:eastAsia="zh-CN"/>
              </w:rPr>
            </w:pPr>
            <w:r>
              <w:rPr>
                <w:rFonts w:ascii="Arial" w:eastAsia="SimSun" w:hAnsi="Arial"/>
                <w:i/>
                <w:color w:val="A6A6A6"/>
                <w:sz w:val="20"/>
                <w:lang w:eastAsia="zh-CN"/>
              </w:rPr>
              <w:t>Please see Annex 2 on the Programmatic Gap Analysis (MS Excel Sheets) for gaps on the six modules.</w:t>
            </w:r>
          </w:p>
          <w:p w:rsidR="007C5EC9" w:rsidRPr="00E70C4F" w:rsidRDefault="007C5EC9" w:rsidP="00B65BEB">
            <w:pPr>
              <w:pStyle w:val="ListParagraph"/>
              <w:tabs>
                <w:tab w:val="left" w:pos="8100"/>
              </w:tabs>
              <w:spacing w:before="120" w:after="120" w:line="240" w:lineRule="auto"/>
              <w:ind w:left="0"/>
              <w:jc w:val="both"/>
              <w:rPr>
                <w:rFonts w:ascii="Arial" w:eastAsia="SimSun" w:hAnsi="Arial"/>
                <w:b w:val="0"/>
                <w:sz w:val="20"/>
                <w:lang w:eastAsia="zh-CN"/>
              </w:rPr>
            </w:pPr>
            <w:r w:rsidRPr="00E70C4F">
              <w:rPr>
                <w:rFonts w:ascii="Arial" w:eastAsia="SimSun" w:hAnsi="Arial"/>
                <w:sz w:val="20"/>
                <w:lang w:eastAsia="zh-CN"/>
              </w:rPr>
              <w:t xml:space="preserve">The annexes list: </w:t>
            </w:r>
            <w:r w:rsidRPr="00E70C4F">
              <w:rPr>
                <w:rFonts w:ascii="Arial" w:eastAsia="SimSun" w:hAnsi="Arial"/>
                <w:b w:val="0"/>
                <w:sz w:val="20"/>
                <w:lang w:eastAsia="zh-CN"/>
              </w:rPr>
              <w:t xml:space="preserve">Total population in need; Country targets; Population already covered, and the source of funding; Expected gaps; and How Global Fund allocation and above support will address some of these gaps. </w:t>
            </w:r>
          </w:p>
          <w:p w:rsidR="007C5EC9" w:rsidRPr="0065792E" w:rsidRDefault="007C5EC9" w:rsidP="00B65BEB">
            <w:pPr>
              <w:pStyle w:val="ListParagraph"/>
              <w:tabs>
                <w:tab w:val="left" w:pos="8100"/>
              </w:tabs>
              <w:spacing w:before="120" w:after="120" w:line="240" w:lineRule="auto"/>
              <w:ind w:left="0"/>
              <w:jc w:val="both"/>
              <w:rPr>
                <w:rFonts w:ascii="Arial" w:eastAsia="SimSun" w:hAnsi="Arial"/>
                <w:b w:val="0"/>
                <w:sz w:val="20"/>
                <w:lang w:eastAsia="zh-CN"/>
              </w:rPr>
            </w:pPr>
            <w:r w:rsidRPr="0065792E">
              <w:rPr>
                <w:rFonts w:ascii="Arial" w:eastAsia="SimSun" w:hAnsi="Arial"/>
                <w:b w:val="0"/>
                <w:sz w:val="20"/>
                <w:lang w:eastAsia="zh-CN"/>
              </w:rPr>
              <w:t>Community Systems Strengthening and Program Management are not service delivery modules. However, the interventions they comprise include:</w:t>
            </w:r>
          </w:p>
          <w:p w:rsidR="007C5EC9" w:rsidRDefault="007C5EC9" w:rsidP="00B65BEB">
            <w:pPr>
              <w:numPr>
                <w:ilvl w:val="0"/>
                <w:numId w:val="42"/>
              </w:numPr>
              <w:spacing w:after="0" w:line="240" w:lineRule="auto"/>
              <w:rPr>
                <w:rFonts w:ascii="Arial" w:eastAsia="Times New Roman" w:hAnsi="Arial"/>
                <w:b w:val="0"/>
                <w:sz w:val="20"/>
                <w:szCs w:val="20"/>
              </w:rPr>
            </w:pPr>
            <w:r w:rsidRPr="00FD2A9B">
              <w:rPr>
                <w:rFonts w:ascii="Arial" w:eastAsia="Times New Roman" w:hAnsi="Arial"/>
                <w:b w:val="0"/>
                <w:sz w:val="20"/>
                <w:szCs w:val="20"/>
              </w:rPr>
              <w:t>Social mobilization, building community linkages, collaboration and coordination</w:t>
            </w:r>
          </w:p>
          <w:p w:rsidR="007C5EC9" w:rsidRDefault="007C5EC9" w:rsidP="00B65BEB">
            <w:pPr>
              <w:numPr>
                <w:ilvl w:val="0"/>
                <w:numId w:val="42"/>
              </w:numPr>
              <w:spacing w:after="0" w:line="240" w:lineRule="auto"/>
              <w:rPr>
                <w:rFonts w:ascii="Arial" w:eastAsia="Times New Roman" w:hAnsi="Arial"/>
                <w:b w:val="0"/>
                <w:sz w:val="20"/>
                <w:szCs w:val="20"/>
              </w:rPr>
            </w:pPr>
            <w:r w:rsidRPr="00FD2A9B">
              <w:rPr>
                <w:rFonts w:ascii="Arial" w:eastAsia="Times New Roman" w:hAnsi="Arial"/>
                <w:b w:val="0"/>
                <w:sz w:val="20"/>
                <w:szCs w:val="20"/>
              </w:rPr>
              <w:t>Community-based monitoring for accountability</w:t>
            </w:r>
          </w:p>
          <w:p w:rsidR="007C5EC9" w:rsidRDefault="007C5EC9" w:rsidP="00B65BEB">
            <w:pPr>
              <w:numPr>
                <w:ilvl w:val="0"/>
                <w:numId w:val="42"/>
              </w:numPr>
              <w:spacing w:after="0" w:line="240" w:lineRule="auto"/>
              <w:rPr>
                <w:rFonts w:ascii="Arial" w:eastAsia="Times New Roman" w:hAnsi="Arial"/>
                <w:b w:val="0"/>
                <w:sz w:val="20"/>
                <w:szCs w:val="20"/>
              </w:rPr>
            </w:pPr>
            <w:r w:rsidRPr="00FD2A9B">
              <w:rPr>
                <w:rFonts w:ascii="Arial" w:eastAsia="Times New Roman" w:hAnsi="Arial"/>
                <w:b w:val="0"/>
                <w:sz w:val="20"/>
                <w:szCs w:val="20"/>
              </w:rPr>
              <w:t>Advocacy for social accountability</w:t>
            </w:r>
          </w:p>
          <w:p w:rsidR="007C5EC9" w:rsidRDefault="007C5EC9" w:rsidP="00B65BEB">
            <w:pPr>
              <w:numPr>
                <w:ilvl w:val="0"/>
                <w:numId w:val="42"/>
              </w:numPr>
              <w:spacing w:after="0" w:line="240" w:lineRule="auto"/>
              <w:rPr>
                <w:rFonts w:ascii="Arial" w:eastAsia="Times New Roman" w:hAnsi="Arial"/>
                <w:b w:val="0"/>
                <w:sz w:val="20"/>
                <w:szCs w:val="20"/>
              </w:rPr>
            </w:pPr>
            <w:r w:rsidRPr="00FD2A9B">
              <w:rPr>
                <w:rFonts w:ascii="Arial" w:eastAsia="Times New Roman" w:hAnsi="Arial"/>
                <w:b w:val="0"/>
                <w:sz w:val="20"/>
                <w:szCs w:val="20"/>
              </w:rPr>
              <w:t>Institutional capacity building, planning and leadership development</w:t>
            </w:r>
          </w:p>
          <w:p w:rsidR="007C5EC9" w:rsidRDefault="007C5EC9" w:rsidP="00B65BEB">
            <w:pPr>
              <w:spacing w:after="0" w:line="240" w:lineRule="auto"/>
              <w:rPr>
                <w:rFonts w:ascii="Arial" w:eastAsia="Times New Roman" w:hAnsi="Arial"/>
                <w:b w:val="0"/>
                <w:sz w:val="20"/>
                <w:szCs w:val="20"/>
              </w:rPr>
            </w:pPr>
          </w:p>
          <w:p w:rsidR="007C5EC9" w:rsidRPr="000C3793" w:rsidRDefault="007C5EC9" w:rsidP="00B65BEB">
            <w:pPr>
              <w:spacing w:after="0" w:line="240" w:lineRule="auto"/>
              <w:rPr>
                <w:rFonts w:ascii="Arial" w:eastAsia="Times New Roman" w:hAnsi="Arial"/>
                <w:b w:val="0"/>
                <w:sz w:val="20"/>
                <w:szCs w:val="20"/>
              </w:rPr>
            </w:pPr>
            <w:r>
              <w:rPr>
                <w:rFonts w:ascii="Arial" w:eastAsia="Times New Roman" w:hAnsi="Arial"/>
                <w:b w:val="0"/>
                <w:sz w:val="20"/>
                <w:szCs w:val="20"/>
              </w:rPr>
              <w:t>Program Management will comprise:</w:t>
            </w:r>
          </w:p>
          <w:p w:rsidR="007C5EC9" w:rsidRDefault="007C5EC9" w:rsidP="00B65BEB">
            <w:pPr>
              <w:numPr>
                <w:ilvl w:val="0"/>
                <w:numId w:val="43"/>
              </w:numPr>
              <w:spacing w:after="0" w:line="240" w:lineRule="auto"/>
              <w:rPr>
                <w:rFonts w:ascii="Arial" w:eastAsia="Times New Roman" w:hAnsi="Arial"/>
                <w:b w:val="0"/>
                <w:sz w:val="20"/>
                <w:szCs w:val="20"/>
              </w:rPr>
            </w:pPr>
            <w:r w:rsidRPr="00A440BB">
              <w:rPr>
                <w:rFonts w:ascii="Arial" w:eastAsia="Times New Roman" w:hAnsi="Arial"/>
                <w:b w:val="0"/>
                <w:sz w:val="20"/>
                <w:szCs w:val="20"/>
              </w:rPr>
              <w:t>Grant management</w:t>
            </w:r>
          </w:p>
          <w:p w:rsidR="007C5EC9" w:rsidRDefault="007C5EC9" w:rsidP="00B65BEB">
            <w:pPr>
              <w:numPr>
                <w:ilvl w:val="0"/>
                <w:numId w:val="43"/>
              </w:numPr>
              <w:spacing w:after="0" w:line="240" w:lineRule="auto"/>
              <w:rPr>
                <w:rFonts w:ascii="Arial" w:eastAsia="Times New Roman" w:hAnsi="Arial"/>
                <w:b w:val="0"/>
                <w:sz w:val="20"/>
                <w:szCs w:val="20"/>
              </w:rPr>
            </w:pPr>
            <w:r w:rsidRPr="00A440BB">
              <w:rPr>
                <w:rFonts w:ascii="Arial" w:eastAsia="Times New Roman" w:hAnsi="Arial"/>
                <w:b w:val="0"/>
                <w:sz w:val="20"/>
                <w:szCs w:val="20"/>
              </w:rPr>
              <w:t>Policy, planning, coordination and management</w:t>
            </w:r>
          </w:p>
          <w:p w:rsidR="007C5EC9" w:rsidRDefault="007C5EC9" w:rsidP="00B65BEB">
            <w:pPr>
              <w:numPr>
                <w:ilvl w:val="0"/>
                <w:numId w:val="43"/>
              </w:numPr>
              <w:spacing w:after="0" w:line="240" w:lineRule="auto"/>
              <w:rPr>
                <w:rFonts w:ascii="Arial" w:eastAsia="Times New Roman" w:hAnsi="Arial"/>
                <w:b w:val="0"/>
                <w:sz w:val="20"/>
                <w:szCs w:val="20"/>
              </w:rPr>
            </w:pPr>
            <w:r w:rsidRPr="00A440BB">
              <w:rPr>
                <w:rFonts w:ascii="Arial" w:eastAsia="Times New Roman" w:hAnsi="Arial"/>
                <w:b w:val="0"/>
                <w:sz w:val="20"/>
                <w:szCs w:val="20"/>
              </w:rPr>
              <w:t>Routine reporting</w:t>
            </w:r>
          </w:p>
          <w:p w:rsidR="007C5EC9" w:rsidRDefault="007C5EC9" w:rsidP="00B65BEB">
            <w:pPr>
              <w:numPr>
                <w:ilvl w:val="0"/>
                <w:numId w:val="43"/>
              </w:numPr>
              <w:spacing w:after="0" w:line="240" w:lineRule="auto"/>
              <w:rPr>
                <w:rFonts w:ascii="Arial" w:eastAsia="Times New Roman" w:hAnsi="Arial"/>
                <w:b w:val="0"/>
                <w:sz w:val="20"/>
                <w:szCs w:val="20"/>
              </w:rPr>
            </w:pPr>
            <w:r w:rsidRPr="00A440BB">
              <w:rPr>
                <w:rFonts w:ascii="Arial" w:eastAsia="Times New Roman" w:hAnsi="Arial"/>
                <w:b w:val="0"/>
                <w:sz w:val="20"/>
                <w:szCs w:val="20"/>
              </w:rPr>
              <w:t>Surveys</w:t>
            </w:r>
          </w:p>
          <w:p w:rsidR="007C5EC9" w:rsidRDefault="007C5EC9" w:rsidP="00B65BEB">
            <w:pPr>
              <w:numPr>
                <w:ilvl w:val="0"/>
                <w:numId w:val="43"/>
              </w:numPr>
              <w:spacing w:after="0" w:line="240" w:lineRule="auto"/>
              <w:rPr>
                <w:rFonts w:ascii="Arial" w:eastAsia="Times New Roman" w:hAnsi="Arial"/>
                <w:sz w:val="20"/>
                <w:szCs w:val="20"/>
              </w:rPr>
            </w:pPr>
            <w:r w:rsidRPr="00A440BB">
              <w:rPr>
                <w:rFonts w:ascii="Arial" w:eastAsia="Times New Roman" w:hAnsi="Arial"/>
                <w:b w:val="0"/>
                <w:sz w:val="20"/>
                <w:szCs w:val="20"/>
              </w:rPr>
              <w:t>Analysis, review and transparency</w:t>
            </w:r>
            <w:r>
              <w:rPr>
                <w:rFonts w:ascii="Arial" w:eastAsia="Times New Roman" w:hAnsi="Arial"/>
                <w:b w:val="0"/>
                <w:sz w:val="20"/>
                <w:szCs w:val="20"/>
              </w:rPr>
              <w:t>.</w:t>
            </w:r>
          </w:p>
          <w:p w:rsidR="007C5EC9" w:rsidRPr="002C6D45" w:rsidRDefault="007C5EC9" w:rsidP="00B65BEB">
            <w:pPr>
              <w:spacing w:after="0" w:line="240" w:lineRule="auto"/>
              <w:rPr>
                <w:rFonts w:ascii="Arial" w:eastAsia="Times New Roman" w:hAnsi="Arial"/>
                <w:sz w:val="20"/>
                <w:szCs w:val="20"/>
              </w:rPr>
            </w:pPr>
            <w:r>
              <w:rPr>
                <w:rFonts w:ascii="Arial" w:eastAsia="Times New Roman" w:hAnsi="Arial"/>
                <w:b w:val="0"/>
                <w:sz w:val="20"/>
                <w:szCs w:val="20"/>
              </w:rPr>
              <w:t>These are further described in section 3.2 below.</w:t>
            </w:r>
          </w:p>
          <w:p w:rsidR="007C5EC9" w:rsidRPr="000C3793" w:rsidRDefault="007C5EC9" w:rsidP="00B65BEB">
            <w:pPr>
              <w:spacing w:after="0" w:line="240" w:lineRule="auto"/>
              <w:ind w:left="720"/>
              <w:rPr>
                <w:rFonts w:ascii="Arial" w:eastAsia="Times New Roman" w:hAnsi="Arial"/>
                <w:sz w:val="20"/>
                <w:szCs w:val="20"/>
              </w:rPr>
            </w:pPr>
          </w:p>
        </w:tc>
      </w:tr>
      <w:tr w:rsidR="007C5EC9" w:rsidRPr="00E923EC" w:rsidDel="005E71AA" w:rsidTr="00B65BEB">
        <w:trPr>
          <w:trHeight w:val="423"/>
        </w:trPr>
        <w:tc>
          <w:tcPr>
            <w:tcW w:w="10260" w:type="dxa"/>
            <w:tcBorders>
              <w:bottom w:val="single" w:sz="6" w:space="0" w:color="auto"/>
            </w:tcBorders>
            <w:shd w:val="clear" w:color="auto" w:fill="D9D9D9"/>
            <w:vAlign w:val="center"/>
          </w:tcPr>
          <w:p w:rsidR="007C5EC9" w:rsidRPr="00292D0C" w:rsidRDefault="007C5EC9" w:rsidP="00B65BEB">
            <w:pPr>
              <w:keepNext/>
              <w:keepLines/>
              <w:spacing w:before="120" w:after="120" w:line="240" w:lineRule="auto"/>
              <w:jc w:val="both"/>
              <w:rPr>
                <w:rFonts w:ascii="Arial" w:hAnsi="Arial"/>
                <w:b w:val="0"/>
                <w:bCs/>
              </w:rPr>
            </w:pPr>
            <w:bookmarkStart w:id="126" w:name="_MON_1431507749"/>
            <w:bookmarkEnd w:id="126"/>
            <w:r>
              <w:rPr>
                <w:rFonts w:ascii="Arial" w:hAnsi="Arial"/>
                <w:bCs/>
              </w:rPr>
              <w:t xml:space="preserve">3.2 </w:t>
            </w:r>
            <w:r w:rsidRPr="00292D0C">
              <w:rPr>
                <w:rFonts w:ascii="Arial" w:hAnsi="Arial"/>
                <w:bCs/>
              </w:rPr>
              <w:t xml:space="preserve">Applicant Funding Request </w:t>
            </w:r>
          </w:p>
        </w:tc>
      </w:tr>
      <w:tr w:rsidR="007C5EC9" w:rsidRPr="00E923EC" w:rsidDel="005E71AA" w:rsidTr="00B65BEB">
        <w:trPr>
          <w:trHeight w:val="553"/>
        </w:trPr>
        <w:tc>
          <w:tcPr>
            <w:tcW w:w="10260" w:type="dxa"/>
            <w:tcBorders>
              <w:bottom w:val="single" w:sz="6" w:space="0" w:color="auto"/>
            </w:tcBorders>
            <w:shd w:val="clear" w:color="auto" w:fill="D9D9D9"/>
            <w:vAlign w:val="center"/>
          </w:tcPr>
          <w:p w:rsidR="007C5EC9" w:rsidRPr="00E923EC" w:rsidRDefault="007C5EC9" w:rsidP="00B65BEB">
            <w:pPr>
              <w:keepNext/>
              <w:keepLines/>
              <w:spacing w:before="120" w:after="120" w:line="240" w:lineRule="auto"/>
              <w:jc w:val="both"/>
              <w:rPr>
                <w:rFonts w:ascii="Arial" w:hAnsi="Arial" w:cs="Times New Roman"/>
                <w:b w:val="0"/>
              </w:rPr>
            </w:pPr>
            <w:r w:rsidRPr="00E923EC">
              <w:rPr>
                <w:rFonts w:ascii="Arial" w:hAnsi="Arial"/>
                <w:b w:val="0"/>
                <w:bCs/>
              </w:rPr>
              <w:t>Provide a</w:t>
            </w:r>
            <w:r>
              <w:rPr>
                <w:rFonts w:ascii="Arial" w:hAnsi="Arial"/>
                <w:b w:val="0"/>
                <w:bCs/>
              </w:rPr>
              <w:t xml:space="preserve"> strategic</w:t>
            </w:r>
            <w:r w:rsidRPr="00E923EC">
              <w:rPr>
                <w:rFonts w:ascii="Arial" w:hAnsi="Arial"/>
                <w:b w:val="0"/>
                <w:bCs/>
              </w:rPr>
              <w:t xml:space="preserve"> overview of the applicant</w:t>
            </w:r>
            <w:r>
              <w:rPr>
                <w:rFonts w:ascii="Arial" w:hAnsi="Arial"/>
                <w:b w:val="0"/>
                <w:bCs/>
              </w:rPr>
              <w:t>’s</w:t>
            </w:r>
            <w:r w:rsidRPr="00E923EC">
              <w:rPr>
                <w:rFonts w:ascii="Arial" w:hAnsi="Arial"/>
                <w:b w:val="0"/>
                <w:bCs/>
              </w:rPr>
              <w:t xml:space="preserve"> funding request to the Global Fund</w:t>
            </w:r>
            <w:r>
              <w:rPr>
                <w:rFonts w:ascii="Arial" w:hAnsi="Arial"/>
                <w:b w:val="0"/>
                <w:bCs/>
              </w:rPr>
              <w:t>, including both the proposed investment of the allocation</w:t>
            </w:r>
            <w:r w:rsidRPr="00026A3A">
              <w:rPr>
                <w:rFonts w:ascii="Arial" w:hAnsi="Arial"/>
                <w:b w:val="0"/>
                <w:bCs/>
              </w:rPr>
              <w:t xml:space="preserve"> </w:t>
            </w:r>
            <w:r>
              <w:rPr>
                <w:rFonts w:ascii="Arial" w:hAnsi="Arial"/>
                <w:b w:val="0"/>
                <w:bCs/>
              </w:rPr>
              <w:t xml:space="preserve">amount </w:t>
            </w:r>
            <w:r w:rsidRPr="00026A3A">
              <w:rPr>
                <w:rFonts w:ascii="Arial" w:hAnsi="Arial"/>
                <w:b w:val="0"/>
                <w:bCs/>
              </w:rPr>
              <w:t xml:space="preserve">and </w:t>
            </w:r>
            <w:r>
              <w:rPr>
                <w:rFonts w:ascii="Arial" w:hAnsi="Arial"/>
                <w:b w:val="0"/>
                <w:bCs/>
              </w:rPr>
              <w:t xml:space="preserve">the request </w:t>
            </w:r>
            <w:r w:rsidRPr="00026A3A">
              <w:rPr>
                <w:rFonts w:ascii="Arial" w:hAnsi="Arial"/>
                <w:b w:val="0"/>
                <w:bCs/>
              </w:rPr>
              <w:t xml:space="preserve">above </w:t>
            </w:r>
            <w:r>
              <w:rPr>
                <w:rFonts w:ascii="Arial" w:hAnsi="Arial"/>
                <w:b w:val="0"/>
                <w:bCs/>
              </w:rPr>
              <w:t xml:space="preserve">this amount. Describe </w:t>
            </w:r>
            <w:r w:rsidRPr="00E923EC">
              <w:rPr>
                <w:rFonts w:ascii="Arial" w:hAnsi="Arial"/>
                <w:b w:val="0"/>
                <w:bCs/>
              </w:rPr>
              <w:t xml:space="preserve">how it addresses the gaps and constraints described in </w:t>
            </w:r>
            <w:r>
              <w:rPr>
                <w:rFonts w:ascii="Arial" w:hAnsi="Arial"/>
                <w:b w:val="0"/>
                <w:bCs/>
              </w:rPr>
              <w:t>questions</w:t>
            </w:r>
            <w:r w:rsidRPr="00E923EC">
              <w:rPr>
                <w:rFonts w:ascii="Arial" w:hAnsi="Arial"/>
                <w:b w:val="0"/>
                <w:bCs/>
              </w:rPr>
              <w:t xml:space="preserve"> </w:t>
            </w:r>
            <w:r>
              <w:rPr>
                <w:rFonts w:ascii="Arial" w:hAnsi="Arial"/>
                <w:b w:val="0"/>
                <w:bCs/>
              </w:rPr>
              <w:t>1</w:t>
            </w:r>
            <w:r w:rsidRPr="00E923EC">
              <w:rPr>
                <w:rFonts w:ascii="Arial" w:hAnsi="Arial"/>
                <w:b w:val="0"/>
                <w:bCs/>
              </w:rPr>
              <w:t xml:space="preserve">, </w:t>
            </w:r>
            <w:r>
              <w:rPr>
                <w:rFonts w:ascii="Arial" w:hAnsi="Arial"/>
                <w:b w:val="0"/>
                <w:bCs/>
              </w:rPr>
              <w:t>2</w:t>
            </w:r>
            <w:r w:rsidRPr="00E923EC">
              <w:rPr>
                <w:rFonts w:ascii="Arial" w:hAnsi="Arial"/>
                <w:b w:val="0"/>
                <w:bCs/>
              </w:rPr>
              <w:t xml:space="preserve"> and </w:t>
            </w:r>
            <w:r>
              <w:rPr>
                <w:rFonts w:ascii="Arial" w:hAnsi="Arial"/>
                <w:b w:val="0"/>
                <w:bCs/>
              </w:rPr>
              <w:t>3</w:t>
            </w:r>
            <w:r w:rsidRPr="00E923EC">
              <w:rPr>
                <w:rFonts w:ascii="Arial" w:hAnsi="Arial"/>
                <w:b w:val="0"/>
                <w:bCs/>
              </w:rPr>
              <w:t>.1</w:t>
            </w:r>
            <w:r>
              <w:rPr>
                <w:rFonts w:ascii="Arial" w:hAnsi="Arial"/>
                <w:b w:val="0"/>
                <w:bCs/>
              </w:rPr>
              <w:t xml:space="preserve">. If the Global Fund is supporting existing programs, explain </w:t>
            </w:r>
            <w:r w:rsidRPr="00E923EC">
              <w:rPr>
                <w:rFonts w:ascii="Arial" w:hAnsi="Arial" w:cs="Times New Roman"/>
                <w:b w:val="0"/>
              </w:rPr>
              <w:t xml:space="preserve">how </w:t>
            </w:r>
            <w:r>
              <w:rPr>
                <w:rFonts w:ascii="Arial" w:hAnsi="Arial" w:cs="Times New Roman"/>
                <w:b w:val="0"/>
              </w:rPr>
              <w:t xml:space="preserve">they </w:t>
            </w:r>
            <w:r w:rsidRPr="00E923EC">
              <w:rPr>
                <w:rFonts w:ascii="Arial" w:hAnsi="Arial" w:cs="Times New Roman"/>
                <w:b w:val="0"/>
              </w:rPr>
              <w:t>will be adapted to maximize impact</w:t>
            </w:r>
            <w:r w:rsidRPr="00E923EC">
              <w:rPr>
                <w:rFonts w:ascii="Arial" w:hAnsi="Arial"/>
                <w:b w:val="0"/>
                <w:bCs/>
              </w:rPr>
              <w:t xml:space="preserve">.    </w:t>
            </w:r>
          </w:p>
        </w:tc>
      </w:tr>
    </w:tbl>
    <w:p w:rsidR="007C5EC9" w:rsidRDefault="007C5EC9" w:rsidP="007C5EC9">
      <w:pPr>
        <w:tabs>
          <w:tab w:val="left" w:pos="720"/>
        </w:tabs>
        <w:spacing w:after="0" w:line="240" w:lineRule="auto"/>
        <w:ind w:left="-360" w:right="-270"/>
        <w:jc w:val="both"/>
        <w:rPr>
          <w:rFonts w:ascii="Arial" w:eastAsia="SimSun" w:hAnsi="Arial"/>
          <w:b w:val="0"/>
          <w:sz w:val="20"/>
          <w:szCs w:val="20"/>
          <w:lang w:eastAsia="zh-CN"/>
        </w:rPr>
      </w:pPr>
      <w:r w:rsidRPr="006A5F36">
        <w:rPr>
          <w:rFonts w:ascii="Arial" w:eastAsia="SimSun" w:hAnsi="Arial"/>
          <w:b w:val="0"/>
          <w:sz w:val="20"/>
          <w:szCs w:val="20"/>
          <w:lang w:eastAsia="zh-CN"/>
        </w:rPr>
        <w:t>The main goal of the national strategic response in South Sudan is to halve the number of new infections, while at the same time halving the number of deaths through accelera</w:t>
      </w:r>
      <w:r>
        <w:rPr>
          <w:rFonts w:ascii="Arial" w:eastAsia="SimSun" w:hAnsi="Arial"/>
          <w:b w:val="0"/>
          <w:sz w:val="20"/>
          <w:szCs w:val="20"/>
          <w:lang w:eastAsia="zh-CN"/>
        </w:rPr>
        <w:t xml:space="preserve">ted </w:t>
      </w:r>
      <w:r w:rsidRPr="006A5F36">
        <w:rPr>
          <w:rFonts w:ascii="Arial" w:eastAsia="SimSun" w:hAnsi="Arial"/>
          <w:b w:val="0"/>
          <w:sz w:val="20"/>
          <w:szCs w:val="20"/>
          <w:lang w:eastAsia="zh-CN"/>
        </w:rPr>
        <w:t xml:space="preserve">ART scale up. </w:t>
      </w:r>
      <w:r>
        <w:rPr>
          <w:rFonts w:ascii="Arial" w:eastAsia="SimSun" w:hAnsi="Arial"/>
          <w:b w:val="0"/>
          <w:sz w:val="20"/>
          <w:szCs w:val="20"/>
          <w:lang w:eastAsia="zh-CN"/>
        </w:rPr>
        <w:t xml:space="preserve">However, the allocated funding in this request can only achieve a proportion of these results. </w:t>
      </w:r>
      <w:r w:rsidRPr="006A5F36">
        <w:rPr>
          <w:rFonts w:ascii="Arial" w:eastAsia="SimSun" w:hAnsi="Arial"/>
          <w:b w:val="0"/>
          <w:sz w:val="20"/>
          <w:szCs w:val="20"/>
          <w:lang w:eastAsia="zh-CN"/>
        </w:rPr>
        <w:t>This funding request proposes high imp</w:t>
      </w:r>
      <w:r>
        <w:rPr>
          <w:rFonts w:ascii="Arial" w:eastAsia="SimSun" w:hAnsi="Arial"/>
          <w:b w:val="0"/>
          <w:sz w:val="20"/>
          <w:szCs w:val="20"/>
          <w:lang w:eastAsia="zh-CN"/>
        </w:rPr>
        <w:t xml:space="preserve">act interventions prioritized </w:t>
      </w:r>
      <w:proofErr w:type="gramStart"/>
      <w:r>
        <w:rPr>
          <w:rFonts w:ascii="Arial" w:eastAsia="SimSun" w:hAnsi="Arial"/>
          <w:b w:val="0"/>
          <w:sz w:val="20"/>
          <w:szCs w:val="20"/>
          <w:lang w:eastAsia="zh-CN"/>
        </w:rPr>
        <w:t>under</w:t>
      </w:r>
      <w:proofErr w:type="gramEnd"/>
      <w:r w:rsidRPr="006A5F36">
        <w:rPr>
          <w:rFonts w:ascii="Arial" w:eastAsia="SimSun" w:hAnsi="Arial"/>
          <w:b w:val="0"/>
          <w:sz w:val="20"/>
          <w:szCs w:val="20"/>
          <w:lang w:eastAsia="zh-CN"/>
        </w:rPr>
        <w:t xml:space="preserve"> four dimensions, but mainly for the populations considered at highest risk of infection. Evidence suggests that</w:t>
      </w:r>
      <w:r>
        <w:rPr>
          <w:rFonts w:ascii="Arial" w:eastAsia="SimSun" w:hAnsi="Arial"/>
          <w:b w:val="0"/>
          <w:sz w:val="20"/>
          <w:szCs w:val="20"/>
          <w:lang w:eastAsia="zh-CN"/>
        </w:rPr>
        <w:t xml:space="preserve"> a ratio of at least 16000 net new HIV patients on treatment and reducing new infections below 13,000 will result in a programmatic tipping point of the epidemic in South Sudan. Given </w:t>
      </w:r>
      <w:r w:rsidRPr="006A5F36">
        <w:rPr>
          <w:rFonts w:ascii="Arial" w:eastAsia="SimSun" w:hAnsi="Arial"/>
          <w:b w:val="0"/>
          <w:sz w:val="20"/>
          <w:szCs w:val="20"/>
          <w:lang w:eastAsia="zh-CN"/>
        </w:rPr>
        <w:t xml:space="preserve">the current low scale of activities, </w:t>
      </w:r>
      <w:r>
        <w:rPr>
          <w:rFonts w:ascii="Arial" w:eastAsia="SimSun" w:hAnsi="Arial"/>
          <w:b w:val="0"/>
          <w:sz w:val="20"/>
          <w:szCs w:val="20"/>
          <w:lang w:eastAsia="zh-CN"/>
        </w:rPr>
        <w:t xml:space="preserve">level or </w:t>
      </w:r>
      <w:r w:rsidRPr="006A5F36">
        <w:rPr>
          <w:rFonts w:ascii="Arial" w:eastAsia="SimSun" w:hAnsi="Arial"/>
          <w:b w:val="0"/>
          <w:sz w:val="20"/>
          <w:szCs w:val="20"/>
          <w:lang w:eastAsia="zh-CN"/>
        </w:rPr>
        <w:t xml:space="preserve">underfunding, and the humanitarian crisis, a tipping point is possible </w:t>
      </w:r>
      <w:r>
        <w:rPr>
          <w:rFonts w:ascii="Arial" w:eastAsia="SimSun" w:hAnsi="Arial"/>
          <w:b w:val="0"/>
          <w:sz w:val="20"/>
          <w:szCs w:val="20"/>
          <w:lang w:eastAsia="zh-CN"/>
        </w:rPr>
        <w:t xml:space="preserve">if more funding is allocated </w:t>
      </w:r>
      <w:r w:rsidRPr="006A5F36">
        <w:rPr>
          <w:rFonts w:ascii="Arial" w:eastAsia="SimSun" w:hAnsi="Arial"/>
          <w:b w:val="0"/>
          <w:sz w:val="20"/>
          <w:szCs w:val="20"/>
          <w:lang w:eastAsia="zh-CN"/>
        </w:rPr>
        <w:t>by 2018</w:t>
      </w:r>
      <w:r>
        <w:rPr>
          <w:rFonts w:ascii="Arial" w:eastAsia="SimSun" w:hAnsi="Arial"/>
          <w:b w:val="0"/>
          <w:sz w:val="20"/>
          <w:szCs w:val="20"/>
          <w:lang w:eastAsia="zh-CN"/>
        </w:rPr>
        <w:t xml:space="preserve">. Furthermore, if targets are met, rudimentary modeling shows that it is </w:t>
      </w:r>
      <w:r>
        <w:rPr>
          <w:rFonts w:ascii="Arial" w:eastAsia="SimSun" w:hAnsi="Arial"/>
          <w:b w:val="0"/>
          <w:sz w:val="20"/>
          <w:szCs w:val="20"/>
          <w:lang w:eastAsia="zh-CN"/>
        </w:rPr>
        <w:lastRenderedPageBreak/>
        <w:t xml:space="preserve">possible to reduce new infections to Zero by </w:t>
      </w:r>
      <w:r w:rsidRPr="006A5F36">
        <w:rPr>
          <w:rFonts w:ascii="Arial" w:eastAsia="SimSun" w:hAnsi="Arial"/>
          <w:b w:val="0"/>
          <w:sz w:val="20"/>
          <w:szCs w:val="20"/>
          <w:lang w:eastAsia="zh-CN"/>
        </w:rPr>
        <w:t>2026 onwards</w:t>
      </w:r>
      <w:r>
        <w:rPr>
          <w:rFonts w:ascii="Arial" w:eastAsia="SimSun" w:hAnsi="Arial"/>
          <w:b w:val="0"/>
          <w:sz w:val="20"/>
          <w:szCs w:val="20"/>
          <w:lang w:eastAsia="zh-CN"/>
        </w:rPr>
        <w:t>,</w:t>
      </w:r>
      <w:r w:rsidRPr="006A5F36">
        <w:rPr>
          <w:rFonts w:ascii="Arial" w:eastAsia="SimSun" w:hAnsi="Arial"/>
          <w:b w:val="0"/>
          <w:sz w:val="20"/>
          <w:szCs w:val="20"/>
          <w:lang w:eastAsia="zh-CN"/>
        </w:rPr>
        <w:t xml:space="preserve"> through a mix of integrated, high impact combination prevention interventions </w:t>
      </w:r>
      <w:r>
        <w:rPr>
          <w:rFonts w:ascii="Arial" w:eastAsia="SimSun" w:hAnsi="Arial"/>
          <w:b w:val="0"/>
          <w:sz w:val="20"/>
          <w:szCs w:val="20"/>
          <w:lang w:eastAsia="zh-CN"/>
        </w:rPr>
        <w:t xml:space="preserve">which </w:t>
      </w:r>
      <w:r w:rsidRPr="006A5F36">
        <w:rPr>
          <w:rFonts w:ascii="Arial" w:eastAsia="SimSun" w:hAnsi="Arial"/>
          <w:b w:val="0"/>
          <w:sz w:val="20"/>
          <w:szCs w:val="20"/>
          <w:lang w:eastAsia="zh-CN"/>
        </w:rPr>
        <w:t>target sources of new infections directly (while utilizing the preventive combination of ART, BCC: Condo</w:t>
      </w:r>
      <w:r>
        <w:rPr>
          <w:rFonts w:ascii="Arial" w:eastAsia="SimSun" w:hAnsi="Arial"/>
          <w:b w:val="0"/>
          <w:sz w:val="20"/>
          <w:szCs w:val="20"/>
          <w:lang w:eastAsia="zh-CN"/>
        </w:rPr>
        <w:t xml:space="preserve">m use, VMMC, </w:t>
      </w:r>
      <w:proofErr w:type="spellStart"/>
      <w:r>
        <w:rPr>
          <w:rFonts w:ascii="Arial" w:eastAsia="SimSun" w:hAnsi="Arial"/>
          <w:b w:val="0"/>
          <w:sz w:val="20"/>
          <w:szCs w:val="20"/>
          <w:lang w:eastAsia="zh-CN"/>
        </w:rPr>
        <w:t>eMTCT</w:t>
      </w:r>
      <w:proofErr w:type="spellEnd"/>
      <w:r>
        <w:rPr>
          <w:rFonts w:ascii="Arial" w:eastAsia="SimSun" w:hAnsi="Arial"/>
          <w:b w:val="0"/>
          <w:sz w:val="20"/>
          <w:szCs w:val="20"/>
          <w:lang w:eastAsia="zh-CN"/>
        </w:rPr>
        <w:t xml:space="preserve"> and others.)</w:t>
      </w:r>
    </w:p>
    <w:p w:rsidR="007C5EC9" w:rsidRDefault="007C5EC9" w:rsidP="007C5EC9">
      <w:pPr>
        <w:tabs>
          <w:tab w:val="left" w:pos="720"/>
        </w:tabs>
        <w:spacing w:after="0" w:line="240" w:lineRule="auto"/>
        <w:ind w:left="-360" w:right="-270"/>
        <w:jc w:val="both"/>
        <w:rPr>
          <w:rFonts w:ascii="Arial" w:eastAsia="SimSun" w:hAnsi="Arial"/>
          <w:b w:val="0"/>
          <w:sz w:val="20"/>
          <w:szCs w:val="20"/>
          <w:lang w:eastAsia="zh-CN"/>
        </w:rPr>
      </w:pPr>
    </w:p>
    <w:p w:rsidR="007C5EC9" w:rsidRDefault="007C5EC9" w:rsidP="007C5EC9">
      <w:pPr>
        <w:tabs>
          <w:tab w:val="left" w:pos="720"/>
        </w:tabs>
        <w:spacing w:after="0" w:line="240" w:lineRule="auto"/>
        <w:ind w:left="-360" w:right="-270"/>
        <w:jc w:val="both"/>
        <w:rPr>
          <w:rFonts w:ascii="Arial" w:eastAsia="SimSun" w:hAnsi="Arial"/>
          <w:b w:val="0"/>
          <w:sz w:val="20"/>
          <w:szCs w:val="20"/>
          <w:lang w:eastAsia="zh-CN"/>
        </w:rPr>
      </w:pPr>
    </w:p>
    <w:p w:rsidR="007C5EC9" w:rsidRPr="00CB7CD3" w:rsidRDefault="007C5EC9" w:rsidP="007C5EC9">
      <w:pPr>
        <w:tabs>
          <w:tab w:val="left" w:pos="720"/>
        </w:tabs>
        <w:spacing w:after="0" w:line="240" w:lineRule="auto"/>
        <w:ind w:left="-360" w:right="-270"/>
        <w:jc w:val="both"/>
        <w:rPr>
          <w:rFonts w:ascii="Arial" w:eastAsia="SimSun" w:hAnsi="Arial"/>
          <w:sz w:val="20"/>
          <w:szCs w:val="20"/>
          <w:lang w:eastAsia="zh-CN"/>
        </w:rPr>
      </w:pPr>
      <w:r w:rsidRPr="00CB7CD3">
        <w:rPr>
          <w:rFonts w:ascii="Arial" w:eastAsia="SimSun" w:hAnsi="Arial"/>
          <w:sz w:val="20"/>
          <w:szCs w:val="20"/>
          <w:lang w:eastAsia="zh-CN"/>
        </w:rPr>
        <w:t>General Assumptions:</w:t>
      </w:r>
    </w:p>
    <w:p w:rsidR="007C5EC9" w:rsidRDefault="007C5EC9" w:rsidP="007C5EC9">
      <w:pPr>
        <w:tabs>
          <w:tab w:val="left" w:pos="720"/>
        </w:tabs>
        <w:spacing w:after="0" w:line="240" w:lineRule="auto"/>
        <w:ind w:left="-360" w:right="-270"/>
        <w:jc w:val="both"/>
        <w:rPr>
          <w:rFonts w:ascii="Arial" w:eastAsia="SimSun" w:hAnsi="Arial"/>
          <w:b w:val="0"/>
          <w:sz w:val="20"/>
          <w:szCs w:val="20"/>
          <w:lang w:eastAsia="zh-CN"/>
        </w:rPr>
      </w:pPr>
    </w:p>
    <w:p w:rsidR="007C5EC9" w:rsidRPr="006A5F36" w:rsidRDefault="007C5EC9" w:rsidP="007C5EC9">
      <w:pPr>
        <w:tabs>
          <w:tab w:val="left" w:pos="720"/>
        </w:tabs>
        <w:spacing w:after="0" w:line="240" w:lineRule="auto"/>
        <w:ind w:right="-270"/>
        <w:jc w:val="both"/>
        <w:rPr>
          <w:rFonts w:ascii="Arial" w:eastAsia="SimSun" w:hAnsi="Arial"/>
          <w:b w:val="0"/>
          <w:sz w:val="20"/>
          <w:szCs w:val="20"/>
          <w:lang w:eastAsia="zh-CN"/>
        </w:rPr>
      </w:pPr>
      <w:r w:rsidRPr="006A5F36">
        <w:rPr>
          <w:rFonts w:ascii="Arial" w:eastAsia="SimSun" w:hAnsi="Arial"/>
          <w:b w:val="0"/>
          <w:sz w:val="20"/>
          <w:szCs w:val="20"/>
          <w:lang w:eastAsia="zh-CN"/>
        </w:rPr>
        <w:t>Realistically, this accelerated scale up of high impact interventions is only achievable under certain assumptions:</w:t>
      </w:r>
    </w:p>
    <w:p w:rsidR="007C5EC9" w:rsidRDefault="007C5EC9" w:rsidP="007C5EC9">
      <w:pPr>
        <w:numPr>
          <w:ilvl w:val="0"/>
          <w:numId w:val="35"/>
        </w:numPr>
        <w:tabs>
          <w:tab w:val="left" w:pos="-360"/>
        </w:tabs>
        <w:spacing w:after="0" w:line="240" w:lineRule="auto"/>
        <w:ind w:right="-270"/>
        <w:jc w:val="both"/>
        <w:rPr>
          <w:rFonts w:ascii="Arial" w:eastAsia="SimSun" w:hAnsi="Arial"/>
          <w:b w:val="0"/>
          <w:sz w:val="20"/>
          <w:szCs w:val="20"/>
          <w:lang w:eastAsia="zh-CN"/>
        </w:rPr>
      </w:pPr>
      <w:r w:rsidRPr="005207DC">
        <w:rPr>
          <w:rFonts w:ascii="Arial" w:eastAsia="SimSun" w:hAnsi="Arial"/>
          <w:b w:val="0"/>
          <w:sz w:val="20"/>
          <w:szCs w:val="20"/>
          <w:lang w:eastAsia="zh-CN"/>
        </w:rPr>
        <w:t>The health system, particularly the workforce, PSM and HIS are strengthened to a minimum acceptable staffing</w:t>
      </w:r>
      <w:r>
        <w:rPr>
          <w:rFonts w:ascii="Arial" w:eastAsia="SimSun" w:hAnsi="Arial"/>
          <w:b w:val="0"/>
          <w:sz w:val="20"/>
          <w:szCs w:val="20"/>
          <w:lang w:eastAsia="zh-CN"/>
        </w:rPr>
        <w:t xml:space="preserve"> level.</w:t>
      </w:r>
    </w:p>
    <w:p w:rsidR="007C5EC9" w:rsidRDefault="007C5EC9" w:rsidP="007C5EC9">
      <w:pPr>
        <w:numPr>
          <w:ilvl w:val="0"/>
          <w:numId w:val="35"/>
        </w:numPr>
        <w:tabs>
          <w:tab w:val="left" w:pos="-360"/>
        </w:tabs>
        <w:spacing w:after="0" w:line="240" w:lineRule="auto"/>
        <w:ind w:right="-270"/>
        <w:jc w:val="both"/>
        <w:rPr>
          <w:rFonts w:ascii="Arial" w:eastAsia="SimSun" w:hAnsi="Arial"/>
          <w:b w:val="0"/>
          <w:sz w:val="20"/>
          <w:szCs w:val="20"/>
          <w:lang w:eastAsia="zh-CN"/>
        </w:rPr>
      </w:pPr>
      <w:r w:rsidRPr="00CB7CD3">
        <w:rPr>
          <w:rFonts w:ascii="Arial" w:eastAsia="SimSun" w:hAnsi="Arial"/>
          <w:b w:val="0"/>
          <w:sz w:val="20"/>
          <w:szCs w:val="20"/>
          <w:lang w:eastAsia="zh-CN"/>
        </w:rPr>
        <w:t>Service delivery is effectively integrated, and priority is given to increasing operational efficiency as prescribed in the NSP 2013-2017.</w:t>
      </w:r>
    </w:p>
    <w:p w:rsidR="007C5EC9" w:rsidRDefault="007C5EC9" w:rsidP="007C5EC9">
      <w:pPr>
        <w:numPr>
          <w:ilvl w:val="0"/>
          <w:numId w:val="35"/>
        </w:numPr>
        <w:tabs>
          <w:tab w:val="left" w:pos="-360"/>
        </w:tabs>
        <w:spacing w:after="0" w:line="240" w:lineRule="auto"/>
        <w:ind w:right="-270"/>
        <w:jc w:val="both"/>
        <w:rPr>
          <w:rFonts w:ascii="Arial" w:eastAsia="SimSun" w:hAnsi="Arial"/>
          <w:b w:val="0"/>
          <w:sz w:val="20"/>
          <w:szCs w:val="20"/>
          <w:lang w:eastAsia="zh-CN"/>
        </w:rPr>
      </w:pPr>
      <w:r w:rsidRPr="00CB7CD3">
        <w:rPr>
          <w:rFonts w:ascii="Arial" w:eastAsia="SimSun" w:hAnsi="Arial"/>
          <w:b w:val="0"/>
          <w:sz w:val="20"/>
          <w:szCs w:val="20"/>
          <w:lang w:eastAsia="zh-CN"/>
        </w:rPr>
        <w:t>Partners share targets across government and non government implementers, including at the community level</w:t>
      </w:r>
    </w:p>
    <w:p w:rsidR="007C5EC9" w:rsidRDefault="007C5EC9" w:rsidP="007C5EC9">
      <w:pPr>
        <w:numPr>
          <w:ilvl w:val="0"/>
          <w:numId w:val="35"/>
        </w:numPr>
        <w:tabs>
          <w:tab w:val="left" w:pos="-360"/>
        </w:tabs>
        <w:spacing w:after="0" w:line="240" w:lineRule="auto"/>
        <w:ind w:right="-270"/>
        <w:jc w:val="both"/>
        <w:rPr>
          <w:rFonts w:ascii="Arial" w:eastAsia="SimSun" w:hAnsi="Arial"/>
          <w:b w:val="0"/>
          <w:sz w:val="20"/>
          <w:szCs w:val="20"/>
          <w:lang w:eastAsia="zh-CN"/>
        </w:rPr>
      </w:pPr>
      <w:r w:rsidRPr="00CC302B">
        <w:rPr>
          <w:rFonts w:ascii="Arial" w:eastAsia="SimSun" w:hAnsi="Arial"/>
          <w:b w:val="0"/>
          <w:sz w:val="20"/>
          <w:szCs w:val="20"/>
          <w:lang w:eastAsia="zh-CN"/>
        </w:rPr>
        <w:t xml:space="preserve">Scale up begins from prioritized populations and geographical areas, including sex workers and their clients, MSM, populations of humanitarian concern (IDPs and Refugees), women and girls, </w:t>
      </w:r>
      <w:r>
        <w:rPr>
          <w:rFonts w:ascii="Arial" w:eastAsia="SimSun" w:hAnsi="Arial"/>
          <w:b w:val="0"/>
          <w:sz w:val="20"/>
          <w:szCs w:val="20"/>
          <w:lang w:eastAsia="zh-CN"/>
        </w:rPr>
        <w:t xml:space="preserve">and high yield populations for ART (TB patients, inpatients at health facilities, prisoners, women and girls, youth engaged in casual sex, partners in polygamous relationships and populations of humanitarian concern, and malnourished children.) </w:t>
      </w:r>
    </w:p>
    <w:p w:rsidR="007C5EC9" w:rsidRDefault="007C5EC9" w:rsidP="007C5EC9">
      <w:pPr>
        <w:numPr>
          <w:ilvl w:val="0"/>
          <w:numId w:val="35"/>
        </w:numPr>
        <w:tabs>
          <w:tab w:val="left" w:pos="-360"/>
        </w:tabs>
        <w:spacing w:after="0" w:line="240" w:lineRule="auto"/>
        <w:ind w:right="-270"/>
        <w:jc w:val="both"/>
        <w:rPr>
          <w:rFonts w:ascii="Arial" w:eastAsia="SimSun" w:hAnsi="Arial"/>
          <w:b w:val="0"/>
          <w:sz w:val="20"/>
          <w:szCs w:val="20"/>
          <w:lang w:eastAsia="zh-CN"/>
        </w:rPr>
      </w:pPr>
      <w:r>
        <w:rPr>
          <w:rFonts w:ascii="Arial" w:eastAsia="SimSun" w:hAnsi="Arial"/>
          <w:b w:val="0"/>
          <w:sz w:val="20"/>
          <w:szCs w:val="20"/>
          <w:lang w:eastAsia="zh-CN"/>
        </w:rPr>
        <w:t>Geographical priorities include hotspots around the transport corridor, Western Equatoria, Eastern Equatoria, Central Equatoria, Lakes States and areas inhabited by Populations of Humanitarian Concern.</w:t>
      </w:r>
    </w:p>
    <w:p w:rsidR="007C5EC9" w:rsidRDefault="007C5EC9" w:rsidP="007C5EC9">
      <w:pPr>
        <w:tabs>
          <w:tab w:val="left" w:pos="-360"/>
        </w:tabs>
        <w:spacing w:after="0" w:line="240" w:lineRule="auto"/>
        <w:ind w:left="-360" w:right="-270"/>
        <w:jc w:val="both"/>
        <w:rPr>
          <w:rFonts w:ascii="Arial" w:hAnsi="Arial"/>
          <w:b w:val="0"/>
          <w:sz w:val="20"/>
          <w:szCs w:val="20"/>
        </w:rPr>
      </w:pPr>
    </w:p>
    <w:p w:rsidR="007C5EC9" w:rsidRPr="00021D7F" w:rsidRDefault="007C5EC9" w:rsidP="007C5EC9">
      <w:pPr>
        <w:tabs>
          <w:tab w:val="left" w:pos="-360"/>
        </w:tabs>
        <w:spacing w:after="0" w:line="240" w:lineRule="auto"/>
        <w:ind w:left="-360" w:right="-270"/>
        <w:jc w:val="both"/>
        <w:rPr>
          <w:rStyle w:val="Hyperlink"/>
          <w:rFonts w:ascii="Arial" w:hAnsi="Arial"/>
          <w:noProof/>
          <w:color w:val="auto"/>
          <w:sz w:val="20"/>
          <w:szCs w:val="20"/>
          <w:u w:val="none"/>
        </w:rPr>
      </w:pPr>
      <w:r w:rsidRPr="00021D7F">
        <w:rPr>
          <w:rStyle w:val="Hyperlink"/>
          <w:rFonts w:ascii="Arial" w:hAnsi="Arial"/>
          <w:noProof/>
          <w:color w:val="auto"/>
          <w:sz w:val="20"/>
          <w:szCs w:val="20"/>
          <w:u w:val="none"/>
        </w:rPr>
        <w:t>Overall Scale Up Acceleration Model:</w:t>
      </w:r>
    </w:p>
    <w:p w:rsidR="007C5EC9" w:rsidRPr="00021D7F" w:rsidRDefault="007C5EC9" w:rsidP="007C5EC9">
      <w:pPr>
        <w:tabs>
          <w:tab w:val="left" w:pos="-360"/>
        </w:tabs>
        <w:spacing w:after="0" w:line="240" w:lineRule="auto"/>
        <w:ind w:left="-360" w:right="-270"/>
        <w:jc w:val="both"/>
        <w:rPr>
          <w:rStyle w:val="Hyperlink"/>
          <w:rFonts w:ascii="Arial" w:hAnsi="Arial"/>
          <w:b w:val="0"/>
          <w:noProof/>
          <w:color w:val="auto"/>
          <w:sz w:val="20"/>
          <w:szCs w:val="20"/>
          <w:u w:val="none"/>
        </w:rPr>
      </w:pPr>
    </w:p>
    <w:p w:rsidR="007C5EC9" w:rsidRDefault="007C5EC9" w:rsidP="007C5EC9">
      <w:pPr>
        <w:tabs>
          <w:tab w:val="left" w:pos="-360"/>
        </w:tabs>
        <w:spacing w:after="0" w:line="240" w:lineRule="auto"/>
        <w:ind w:left="-360" w:right="-270"/>
        <w:jc w:val="both"/>
        <w:rPr>
          <w:rFonts w:ascii="Arial" w:eastAsia="SimSun" w:hAnsi="Arial"/>
          <w:b w:val="0"/>
          <w:sz w:val="20"/>
          <w:szCs w:val="20"/>
          <w:lang w:eastAsia="zh-CN"/>
        </w:rPr>
      </w:pPr>
      <w:r w:rsidRPr="00021D7F">
        <w:rPr>
          <w:rStyle w:val="Hyperlink"/>
          <w:rFonts w:ascii="Arial" w:hAnsi="Arial"/>
          <w:b w:val="0"/>
          <w:noProof/>
          <w:color w:val="auto"/>
          <w:sz w:val="20"/>
          <w:szCs w:val="20"/>
          <w:u w:val="none"/>
        </w:rPr>
        <w:t>The appropriate model of acceleration is one that additionally considers the strengthening needs of health and community systems, within the broader context of South Sudan. The figure below presents the selected scenario for scaling up the response and beginning to tip the epidemic</w:t>
      </w:r>
      <w:r>
        <w:rPr>
          <w:rStyle w:val="Hyperlink"/>
          <w:rFonts w:ascii="Arial" w:hAnsi="Arial"/>
          <w:b w:val="0"/>
          <w:noProof/>
          <w:color w:val="auto"/>
          <w:sz w:val="20"/>
          <w:szCs w:val="20"/>
          <w:u w:val="none"/>
        </w:rPr>
        <w:t xml:space="preserve">. </w:t>
      </w:r>
      <w:r w:rsidRPr="00743119">
        <w:rPr>
          <w:rStyle w:val="Hyperlink"/>
          <w:rFonts w:ascii="Arial" w:hAnsi="Arial"/>
          <w:b w:val="0"/>
          <w:color w:val="auto"/>
          <w:sz w:val="20"/>
          <w:szCs w:val="20"/>
          <w:u w:val="none"/>
        </w:rPr>
        <w:t xml:space="preserve">Maintaining current investment levels equates to maintaining the status quo in terms of rate of increase for new infections and newly placed on treatment. Such scenarios can only worsen the epidemic in South Sudan and reach a tipping point only in 2023 despite opportunities to begin tipping the epidemic by 2018. By 2023 under current scenarios, nearly 60,000 more individuals will have been newly infected, while thousands will needlessly die. Later investments will then have a lower impact, and may prove less efficient or unsustainable. </w:t>
      </w:r>
      <w:r>
        <w:rPr>
          <w:rFonts w:ascii="Arial" w:eastAsia="SimSun" w:hAnsi="Arial"/>
          <w:b w:val="0"/>
          <w:sz w:val="20"/>
          <w:szCs w:val="20"/>
          <w:lang w:eastAsia="zh-CN"/>
        </w:rPr>
        <w:t>Apart from maintaining the status quo, another improbable scenario is one of immediate, accelerated scale up, since sustained results require an accompanying strengthening of the health and community system. The</w:t>
      </w:r>
      <w:r w:rsidRPr="004C0727">
        <w:rPr>
          <w:rFonts w:ascii="Arial" w:eastAsia="SimSun" w:hAnsi="Arial"/>
          <w:b w:val="0"/>
          <w:sz w:val="20"/>
          <w:szCs w:val="20"/>
          <w:lang w:eastAsia="zh-CN"/>
        </w:rPr>
        <w:t xml:space="preserve"> most realistic investment </w:t>
      </w:r>
      <w:r>
        <w:rPr>
          <w:rFonts w:ascii="Arial" w:eastAsia="SimSun" w:hAnsi="Arial"/>
          <w:b w:val="0"/>
          <w:sz w:val="20"/>
          <w:szCs w:val="20"/>
          <w:lang w:eastAsia="zh-CN"/>
        </w:rPr>
        <w:t xml:space="preserve">option is one where scale up begins in moderation, while </w:t>
      </w:r>
      <w:r w:rsidRPr="004C0727">
        <w:rPr>
          <w:rFonts w:ascii="Arial" w:eastAsia="SimSun" w:hAnsi="Arial"/>
          <w:b w:val="0"/>
          <w:sz w:val="20"/>
          <w:szCs w:val="20"/>
          <w:lang w:eastAsia="zh-CN"/>
        </w:rPr>
        <w:t>the health and co</w:t>
      </w:r>
      <w:r>
        <w:rPr>
          <w:rFonts w:ascii="Arial" w:eastAsia="SimSun" w:hAnsi="Arial"/>
          <w:b w:val="0"/>
          <w:sz w:val="20"/>
          <w:szCs w:val="20"/>
          <w:lang w:eastAsia="zh-CN"/>
        </w:rPr>
        <w:t xml:space="preserve">mmunity system are strengthened, and rapidly begins to accelerate, and is targeted at specific activities, populations and geographies evidenced as key to the epidemic. </w:t>
      </w:r>
      <w:r w:rsidRPr="004C0727">
        <w:rPr>
          <w:rFonts w:ascii="Arial" w:eastAsia="SimSun" w:hAnsi="Arial"/>
          <w:b w:val="0"/>
          <w:sz w:val="20"/>
          <w:szCs w:val="20"/>
          <w:lang w:eastAsia="zh-CN"/>
        </w:rPr>
        <w:t>In this scenario, the epidemic tips and begins to reverse by mid 2018</w:t>
      </w:r>
      <w:r>
        <w:rPr>
          <w:rFonts w:ascii="Arial" w:eastAsia="SimSun" w:hAnsi="Arial"/>
          <w:b w:val="0"/>
          <w:sz w:val="20"/>
          <w:szCs w:val="20"/>
          <w:lang w:eastAsia="zh-CN"/>
        </w:rPr>
        <w:t xml:space="preserve">. </w:t>
      </w:r>
    </w:p>
    <w:p w:rsidR="007C5EC9" w:rsidRDefault="007C5EC9" w:rsidP="007C5EC9">
      <w:pPr>
        <w:tabs>
          <w:tab w:val="left" w:pos="270"/>
        </w:tabs>
        <w:spacing w:after="0" w:line="240" w:lineRule="auto"/>
        <w:ind w:left="-360" w:right="-270"/>
        <w:jc w:val="both"/>
        <w:rPr>
          <w:rFonts w:ascii="Arial" w:eastAsia="SimSun" w:hAnsi="Arial"/>
          <w:b w:val="0"/>
          <w:sz w:val="20"/>
          <w:szCs w:val="20"/>
          <w:lang w:eastAsia="zh-CN"/>
        </w:rPr>
      </w:pPr>
    </w:p>
    <w:p w:rsidR="007C5EC9" w:rsidRPr="006A5F36" w:rsidRDefault="003A1078" w:rsidP="007C5EC9">
      <w:pPr>
        <w:tabs>
          <w:tab w:val="left" w:pos="8100"/>
        </w:tabs>
        <w:spacing w:after="0" w:line="240" w:lineRule="auto"/>
        <w:ind w:left="-630" w:right="-270"/>
        <w:jc w:val="center"/>
        <w:rPr>
          <w:rFonts w:ascii="Arial" w:eastAsia="SimSun" w:hAnsi="Arial"/>
          <w:i/>
          <w:sz w:val="20"/>
          <w:szCs w:val="20"/>
          <w:lang w:eastAsia="zh-CN"/>
        </w:rPr>
      </w:pPr>
      <w:r w:rsidRPr="00D201BB">
        <w:rPr>
          <w:rFonts w:ascii="Cambria" w:hAnsi="Cambria" w:cs="Consolas"/>
          <w:noProof/>
          <w:sz w:val="20"/>
          <w:szCs w:val="20"/>
        </w:rPr>
        <w:pict>
          <v:shape id="Picture 3" o:spid="_x0000_i1027" type="#_x0000_t75" style="width:327pt;height:192pt;visibility:visible;mso-wrap-style:square">
            <v:imagedata r:id="rId15" o:title=""/>
          </v:shape>
        </w:pict>
      </w:r>
    </w:p>
    <w:p w:rsidR="007C5EC9" w:rsidRDefault="007C5EC9" w:rsidP="007C5EC9">
      <w:pPr>
        <w:ind w:left="-270" w:right="-450"/>
        <w:jc w:val="both"/>
        <w:rPr>
          <w:rFonts w:ascii="Arial" w:eastAsia="SimSun" w:hAnsi="Arial"/>
          <w:b w:val="0"/>
          <w:sz w:val="20"/>
          <w:szCs w:val="20"/>
          <w:lang w:eastAsia="zh-CN"/>
        </w:rPr>
      </w:pPr>
      <w:r w:rsidRPr="00786158">
        <w:rPr>
          <w:rStyle w:val="Hyperlink"/>
          <w:rFonts w:ascii="Arial" w:hAnsi="Arial" w:cs="Arial"/>
          <w:color w:val="auto"/>
          <w:sz w:val="16"/>
          <w:szCs w:val="16"/>
          <w:u w:val="none"/>
        </w:rPr>
        <w:lastRenderedPageBreak/>
        <w:t xml:space="preserve">Figure: HIV Incidence versus ART (combination prevention) scenarios showing possible epidemic tipping points with rapid scale up, before and after HSS and CSS for South Sudan.  (Source: </w:t>
      </w:r>
      <w:r>
        <w:rPr>
          <w:rStyle w:val="Hyperlink"/>
          <w:rFonts w:ascii="Arial" w:hAnsi="Arial" w:cs="Arial"/>
          <w:color w:val="auto"/>
          <w:sz w:val="16"/>
          <w:szCs w:val="16"/>
          <w:u w:val="none"/>
        </w:rPr>
        <w:t xml:space="preserve">NSP </w:t>
      </w:r>
      <w:proofErr w:type="gramStart"/>
      <w:r w:rsidRPr="00786158">
        <w:rPr>
          <w:rStyle w:val="Hyperlink"/>
          <w:rFonts w:ascii="Arial" w:hAnsi="Arial" w:cs="Arial"/>
          <w:color w:val="auto"/>
          <w:sz w:val="16"/>
          <w:szCs w:val="16"/>
          <w:u w:val="none"/>
        </w:rPr>
        <w:t>Modeling  on</w:t>
      </w:r>
      <w:proofErr w:type="gramEnd"/>
      <w:r w:rsidRPr="00786158">
        <w:rPr>
          <w:rStyle w:val="Hyperlink"/>
          <w:rFonts w:ascii="Arial" w:hAnsi="Arial" w:cs="Arial"/>
          <w:color w:val="auto"/>
          <w:sz w:val="16"/>
          <w:szCs w:val="16"/>
          <w:u w:val="none"/>
        </w:rPr>
        <w:t xml:space="preserve"> current situation versus desired goals)</w:t>
      </w:r>
      <w:r w:rsidR="00D201BB" w:rsidRPr="00D201BB">
        <w:rPr>
          <w:noProof/>
        </w:rPr>
        <w:pict>
          <v:shape id="Picture 11" o:spid="_x0000_s1036" type="#_x0000_t75" style="position:absolute;left:0;text-align:left;margin-left:-14.75pt;margin-top:61.4pt;width:493.5pt;height:243.75pt;z-index:10;visibility:visible;mso-position-horizontal-relative:text;mso-position-vertical-relative:text">
            <v:imagedata r:id="rId16" o:title=""/>
            <w10:wrap type="square"/>
          </v:shape>
        </w:pict>
      </w:r>
      <w:r>
        <w:rPr>
          <w:rFonts w:ascii="Arial" w:eastAsia="SimSun" w:hAnsi="Arial"/>
          <w:b w:val="0"/>
          <w:sz w:val="20"/>
          <w:szCs w:val="20"/>
          <w:lang w:eastAsia="zh-CN"/>
        </w:rPr>
        <w:t>The entire funding will be invested in high impact interventions accelerating progress in preventing the most deaths and new infections, across prioritized modules. It targets key and most-affected populations, and prioritizes highly endemic zones. The figures below show the proposed geographic scale up direction.</w:t>
      </w:r>
    </w:p>
    <w:p w:rsidR="007C5EC9" w:rsidRDefault="007C5EC9" w:rsidP="007C5EC9">
      <w:pPr>
        <w:tabs>
          <w:tab w:val="left" w:pos="720"/>
          <w:tab w:val="left" w:pos="8460"/>
        </w:tabs>
        <w:spacing w:after="0" w:line="240" w:lineRule="auto"/>
        <w:ind w:left="-630" w:right="-180"/>
        <w:jc w:val="center"/>
        <w:rPr>
          <w:rFonts w:ascii="Arial" w:eastAsia="SimSun" w:hAnsi="Arial"/>
          <w:b w:val="0"/>
          <w:sz w:val="20"/>
          <w:szCs w:val="20"/>
          <w:lang w:eastAsia="zh-CN"/>
        </w:rPr>
        <w:sectPr w:rsidR="007C5EC9" w:rsidSect="00B65BEB">
          <w:pgSz w:w="12240" w:h="15840"/>
          <w:pgMar w:top="1080" w:right="1440" w:bottom="1440" w:left="1440" w:header="720" w:footer="720" w:gutter="0"/>
          <w:cols w:space="720"/>
          <w:docGrid w:linePitch="360"/>
        </w:sectPr>
      </w:pPr>
    </w:p>
    <w:tbl>
      <w:tblPr>
        <w:tblpPr w:leftFromText="180" w:rightFromText="180" w:vertAnchor="page" w:horzAnchor="margin" w:tblpXSpec="center" w:tblpY="1381"/>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5670"/>
        <w:gridCol w:w="614"/>
        <w:gridCol w:w="34"/>
        <w:gridCol w:w="686"/>
        <w:gridCol w:w="34"/>
        <w:gridCol w:w="7902"/>
      </w:tblGrid>
      <w:tr w:rsidR="007C5EC9" w:rsidRPr="007A5CC7" w:rsidTr="00B65BEB">
        <w:trPr>
          <w:trHeight w:val="227"/>
        </w:trPr>
        <w:tc>
          <w:tcPr>
            <w:tcW w:w="15408" w:type="dxa"/>
            <w:gridSpan w:val="7"/>
            <w:shd w:val="clear" w:color="000000" w:fill="C5D9F1"/>
            <w:noWrap/>
            <w:hideMark/>
          </w:tcPr>
          <w:p w:rsidR="007C5EC9" w:rsidRPr="007A5CC7" w:rsidRDefault="007C5EC9" w:rsidP="00B65BEB">
            <w:pPr>
              <w:spacing w:after="0" w:line="240" w:lineRule="auto"/>
              <w:jc w:val="center"/>
              <w:rPr>
                <w:rFonts w:ascii="Arial" w:eastAsia="Times New Roman" w:hAnsi="Arial"/>
                <w:bCs/>
                <w:color w:val="000000"/>
                <w:sz w:val="28"/>
                <w:szCs w:val="28"/>
              </w:rPr>
            </w:pPr>
            <w:r>
              <w:rPr>
                <w:rFonts w:ascii="Arial" w:eastAsia="Times New Roman" w:hAnsi="Arial"/>
                <w:bCs/>
                <w:color w:val="000000"/>
                <w:sz w:val="28"/>
                <w:szCs w:val="28"/>
              </w:rPr>
              <w:lastRenderedPageBreak/>
              <w:t xml:space="preserve">Summary of Funding Request, </w:t>
            </w:r>
            <w:r w:rsidRPr="007A5CC7">
              <w:rPr>
                <w:rFonts w:ascii="Arial" w:eastAsia="Times New Roman" w:hAnsi="Arial"/>
                <w:bCs/>
                <w:color w:val="000000"/>
                <w:sz w:val="28"/>
                <w:szCs w:val="28"/>
              </w:rPr>
              <w:t>Performance Framework and Rationale</w:t>
            </w:r>
          </w:p>
        </w:tc>
      </w:tr>
      <w:tr w:rsidR="007C5EC9" w:rsidRPr="007A5CC7" w:rsidTr="00B65BEB">
        <w:trPr>
          <w:trHeight w:val="381"/>
        </w:trPr>
        <w:tc>
          <w:tcPr>
            <w:tcW w:w="6138" w:type="dxa"/>
            <w:gridSpan w:val="2"/>
            <w:vMerge w:val="restart"/>
            <w:shd w:val="clear" w:color="000000" w:fill="DBEEF3"/>
            <w:noWrap/>
            <w:vAlign w:val="center"/>
            <w:hideMark/>
          </w:tcPr>
          <w:p w:rsidR="007C5EC9" w:rsidRDefault="007C5EC9" w:rsidP="00B65BEB">
            <w:pPr>
              <w:spacing w:after="0" w:line="240" w:lineRule="auto"/>
              <w:rPr>
                <w:rFonts w:ascii="Arial" w:eastAsia="Times New Roman" w:hAnsi="Arial"/>
                <w:bCs/>
                <w:color w:val="000000"/>
                <w:sz w:val="24"/>
                <w:szCs w:val="24"/>
              </w:rPr>
            </w:pPr>
            <w:r w:rsidRPr="007A5CC7">
              <w:rPr>
                <w:rFonts w:ascii="Arial" w:eastAsia="Times New Roman" w:hAnsi="Arial"/>
                <w:bCs/>
                <w:color w:val="000000"/>
                <w:sz w:val="24"/>
                <w:szCs w:val="24"/>
              </w:rPr>
              <w:t xml:space="preserve">Goals, Objectives, Outcomes, Modules and Indicators </w:t>
            </w:r>
          </w:p>
          <w:p w:rsidR="007C5EC9" w:rsidRDefault="007C5EC9" w:rsidP="00B65BEB">
            <w:pPr>
              <w:spacing w:after="0" w:line="240" w:lineRule="auto"/>
              <w:rPr>
                <w:rFonts w:ascii="Arial" w:eastAsia="Times New Roman" w:hAnsi="Arial"/>
                <w:bCs/>
                <w:color w:val="000000"/>
                <w:sz w:val="24"/>
                <w:szCs w:val="24"/>
              </w:rPr>
            </w:pPr>
          </w:p>
          <w:p w:rsidR="007C5EC9" w:rsidRDefault="007C5EC9" w:rsidP="00B65BEB">
            <w:pPr>
              <w:spacing w:after="0" w:line="240" w:lineRule="auto"/>
              <w:rPr>
                <w:rFonts w:ascii="Arial" w:eastAsia="Times New Roman" w:hAnsi="Arial"/>
                <w:bCs/>
                <w:color w:val="000000"/>
                <w:sz w:val="24"/>
                <w:szCs w:val="24"/>
              </w:rPr>
            </w:pPr>
          </w:p>
          <w:p w:rsidR="007C5EC9" w:rsidRDefault="007C5EC9" w:rsidP="00B65BEB">
            <w:pPr>
              <w:spacing w:after="0" w:line="240" w:lineRule="auto"/>
              <w:rPr>
                <w:rFonts w:ascii="Arial" w:eastAsia="Times New Roman" w:hAnsi="Arial"/>
                <w:bCs/>
                <w:color w:val="000000"/>
                <w:sz w:val="24"/>
                <w:szCs w:val="24"/>
              </w:rPr>
            </w:pPr>
          </w:p>
          <w:p w:rsidR="007C5EC9" w:rsidRPr="007A5CC7" w:rsidRDefault="007C5EC9" w:rsidP="00B65BEB">
            <w:pPr>
              <w:spacing w:after="0" w:line="240" w:lineRule="auto"/>
              <w:rPr>
                <w:rFonts w:ascii="Arial" w:eastAsia="Times New Roman" w:hAnsi="Arial"/>
                <w:bCs/>
                <w:color w:val="000000"/>
                <w:sz w:val="24"/>
                <w:szCs w:val="24"/>
              </w:rPr>
            </w:pPr>
          </w:p>
        </w:tc>
        <w:tc>
          <w:tcPr>
            <w:tcW w:w="1368" w:type="dxa"/>
            <w:gridSpan w:val="4"/>
            <w:shd w:val="clear" w:color="000000" w:fill="DBEEF3"/>
            <w:vAlign w:val="center"/>
            <w:hideMark/>
          </w:tcPr>
          <w:p w:rsidR="007C5EC9" w:rsidRPr="007A5CC7" w:rsidRDefault="007C5EC9" w:rsidP="00B65BEB">
            <w:pPr>
              <w:spacing w:after="0" w:line="240" w:lineRule="auto"/>
              <w:jc w:val="center"/>
              <w:rPr>
                <w:rFonts w:ascii="Arial" w:eastAsia="Times New Roman" w:hAnsi="Arial"/>
                <w:bCs/>
                <w:color w:val="000000"/>
                <w:sz w:val="24"/>
                <w:szCs w:val="24"/>
              </w:rPr>
            </w:pPr>
            <w:r w:rsidRPr="007A5CC7">
              <w:rPr>
                <w:rFonts w:ascii="Arial" w:eastAsia="Times New Roman" w:hAnsi="Arial"/>
                <w:bCs/>
                <w:color w:val="000000"/>
                <w:sz w:val="24"/>
                <w:szCs w:val="24"/>
              </w:rPr>
              <w:t>Funding ($ Millions)</w:t>
            </w:r>
          </w:p>
        </w:tc>
        <w:tc>
          <w:tcPr>
            <w:tcW w:w="7902" w:type="dxa"/>
            <w:vMerge w:val="restart"/>
            <w:shd w:val="clear" w:color="000000" w:fill="DBEEF3"/>
            <w:noWrap/>
            <w:vAlign w:val="center"/>
            <w:hideMark/>
          </w:tcPr>
          <w:p w:rsidR="007C5EC9" w:rsidRDefault="007C5EC9" w:rsidP="00B65BEB">
            <w:pPr>
              <w:spacing w:after="0" w:line="240" w:lineRule="auto"/>
              <w:jc w:val="center"/>
              <w:rPr>
                <w:rFonts w:ascii="Arial" w:eastAsia="Times New Roman" w:hAnsi="Arial"/>
                <w:bCs/>
                <w:color w:val="000000"/>
                <w:sz w:val="24"/>
                <w:szCs w:val="24"/>
              </w:rPr>
            </w:pPr>
          </w:p>
          <w:p w:rsidR="007C5EC9" w:rsidRDefault="007C5EC9" w:rsidP="00B65BEB">
            <w:pPr>
              <w:spacing w:after="0" w:line="240" w:lineRule="auto"/>
              <w:jc w:val="center"/>
              <w:rPr>
                <w:rFonts w:ascii="Arial" w:eastAsia="Times New Roman" w:hAnsi="Arial"/>
                <w:bCs/>
                <w:color w:val="000000"/>
                <w:sz w:val="24"/>
                <w:szCs w:val="24"/>
              </w:rPr>
            </w:pPr>
            <w:r w:rsidRPr="007A5CC7">
              <w:rPr>
                <w:rFonts w:ascii="Arial" w:eastAsia="Times New Roman" w:hAnsi="Arial"/>
                <w:bCs/>
                <w:color w:val="000000"/>
                <w:sz w:val="24"/>
                <w:szCs w:val="24"/>
              </w:rPr>
              <w:t>Rationale</w:t>
            </w:r>
          </w:p>
          <w:p w:rsidR="007C5EC9" w:rsidRPr="00B51517" w:rsidRDefault="007C5EC9" w:rsidP="00B65BEB">
            <w:pPr>
              <w:spacing w:after="0" w:line="240" w:lineRule="auto"/>
              <w:ind w:left="11" w:right="-47"/>
              <w:contextualSpacing/>
              <w:jc w:val="both"/>
              <w:rPr>
                <w:rFonts w:ascii="Arial" w:eastAsia="SimSun" w:hAnsi="Arial"/>
                <w:sz w:val="16"/>
                <w:szCs w:val="16"/>
                <w:lang w:eastAsia="zh-CN"/>
              </w:rPr>
            </w:pPr>
            <w:r w:rsidRPr="00B51517">
              <w:rPr>
                <w:rFonts w:ascii="Arial" w:eastAsia="SimSun" w:hAnsi="Arial"/>
                <w:sz w:val="16"/>
                <w:szCs w:val="16"/>
                <w:lang w:eastAsia="zh-CN"/>
              </w:rPr>
              <w:t xml:space="preserve">Summary: </w:t>
            </w:r>
          </w:p>
          <w:p w:rsidR="007C5EC9" w:rsidRDefault="007C5EC9" w:rsidP="00B65BEB">
            <w:pPr>
              <w:spacing w:after="0" w:line="240" w:lineRule="auto"/>
              <w:ind w:left="11" w:right="-47"/>
              <w:contextualSpacing/>
              <w:jc w:val="both"/>
              <w:rPr>
                <w:rFonts w:ascii="Arial" w:eastAsia="SimSun" w:hAnsi="Arial"/>
                <w:b w:val="0"/>
                <w:sz w:val="16"/>
                <w:szCs w:val="16"/>
                <w:lang w:eastAsia="zh-CN"/>
              </w:rPr>
            </w:pPr>
            <w:r w:rsidRPr="00CF1258">
              <w:rPr>
                <w:rFonts w:ascii="Arial" w:eastAsia="SimSun" w:hAnsi="Arial"/>
                <w:b w:val="0"/>
                <w:sz w:val="16"/>
                <w:szCs w:val="16"/>
                <w:lang w:eastAsia="zh-CN"/>
              </w:rPr>
              <w:t>Revised and reprioritized NSP</w:t>
            </w:r>
            <w:r>
              <w:rPr>
                <w:rFonts w:ascii="Arial" w:eastAsia="SimSun" w:hAnsi="Arial"/>
                <w:b w:val="0"/>
                <w:sz w:val="16"/>
                <w:szCs w:val="16"/>
                <w:lang w:eastAsia="zh-CN"/>
              </w:rPr>
              <w:t xml:space="preserve"> ; </w:t>
            </w:r>
            <w:proofErr w:type="spellStart"/>
            <w:r>
              <w:rPr>
                <w:rFonts w:ascii="Arial" w:eastAsia="SimSun" w:hAnsi="Arial"/>
                <w:b w:val="0"/>
                <w:sz w:val="16"/>
                <w:szCs w:val="16"/>
                <w:lang w:eastAsia="zh-CN"/>
              </w:rPr>
              <w:t>M</w:t>
            </w:r>
            <w:r w:rsidRPr="00CF1258">
              <w:rPr>
                <w:rFonts w:ascii="Arial" w:eastAsia="SimSun" w:hAnsi="Arial"/>
                <w:b w:val="0"/>
                <w:sz w:val="16"/>
                <w:szCs w:val="16"/>
                <w:lang w:eastAsia="zh-CN"/>
              </w:rPr>
              <w:t>oT</w:t>
            </w:r>
            <w:proofErr w:type="spellEnd"/>
            <w:r w:rsidRPr="00CF1258">
              <w:rPr>
                <w:rFonts w:ascii="Arial" w:eastAsia="SimSun" w:hAnsi="Arial"/>
                <w:b w:val="0"/>
                <w:sz w:val="16"/>
                <w:szCs w:val="16"/>
                <w:lang w:eastAsia="zh-CN"/>
              </w:rPr>
              <w:t xml:space="preserve"> – Matching Response to Epidemic Drivers</w:t>
            </w:r>
            <w:r>
              <w:rPr>
                <w:rFonts w:ascii="Arial" w:eastAsia="SimSun" w:hAnsi="Arial"/>
                <w:b w:val="0"/>
                <w:sz w:val="16"/>
                <w:szCs w:val="16"/>
                <w:lang w:eastAsia="zh-CN"/>
              </w:rPr>
              <w:t xml:space="preserve">; </w:t>
            </w:r>
            <w:r w:rsidRPr="00CF1258">
              <w:rPr>
                <w:rFonts w:ascii="Arial" w:eastAsia="SimSun" w:hAnsi="Arial"/>
                <w:b w:val="0"/>
                <w:sz w:val="16"/>
                <w:szCs w:val="16"/>
                <w:lang w:eastAsia="zh-CN"/>
              </w:rPr>
              <w:t>High impact interventions, targeted to relevant populations</w:t>
            </w:r>
            <w:r>
              <w:rPr>
                <w:rFonts w:ascii="Arial" w:eastAsia="SimSun" w:hAnsi="Arial"/>
                <w:b w:val="0"/>
                <w:sz w:val="16"/>
                <w:szCs w:val="16"/>
                <w:lang w:eastAsia="zh-CN"/>
              </w:rPr>
              <w:t xml:space="preserve">; </w:t>
            </w:r>
            <w:r w:rsidRPr="00CF1258">
              <w:rPr>
                <w:rFonts w:ascii="Arial" w:eastAsia="SimSun" w:hAnsi="Arial"/>
                <w:b w:val="0"/>
                <w:sz w:val="16"/>
                <w:szCs w:val="16"/>
                <w:lang w:eastAsia="zh-CN"/>
              </w:rPr>
              <w:t xml:space="preserve">Investment approach, Country </w:t>
            </w:r>
          </w:p>
          <w:p w:rsidR="007C5EC9" w:rsidRDefault="007C5EC9" w:rsidP="00B65BEB">
            <w:pPr>
              <w:spacing w:after="0" w:line="240" w:lineRule="auto"/>
              <w:ind w:right="-47"/>
              <w:contextualSpacing/>
              <w:jc w:val="both"/>
              <w:rPr>
                <w:rFonts w:ascii="Arial" w:eastAsia="SimSun" w:hAnsi="Arial"/>
                <w:b w:val="0"/>
                <w:sz w:val="16"/>
                <w:szCs w:val="16"/>
                <w:lang w:eastAsia="zh-CN"/>
              </w:rPr>
            </w:pPr>
            <w:r w:rsidRPr="00CF1258">
              <w:rPr>
                <w:rFonts w:ascii="Arial" w:eastAsia="SimSun" w:hAnsi="Arial"/>
                <w:b w:val="0"/>
                <w:sz w:val="16"/>
                <w:szCs w:val="16"/>
                <w:lang w:eastAsia="zh-CN"/>
              </w:rPr>
              <w:t>Dialogue and Equity Considerations</w:t>
            </w:r>
            <w:r>
              <w:rPr>
                <w:rFonts w:ascii="Arial" w:eastAsia="SimSun" w:hAnsi="Arial"/>
                <w:b w:val="0"/>
                <w:sz w:val="16"/>
                <w:szCs w:val="16"/>
                <w:lang w:eastAsia="zh-CN"/>
              </w:rPr>
              <w:t xml:space="preserve">; </w:t>
            </w:r>
          </w:p>
          <w:p w:rsidR="007C5EC9" w:rsidRPr="00CF1258" w:rsidRDefault="007C5EC9" w:rsidP="00B65BEB">
            <w:pPr>
              <w:spacing w:after="0" w:line="240" w:lineRule="auto"/>
              <w:ind w:left="11" w:right="-47"/>
              <w:contextualSpacing/>
              <w:jc w:val="both"/>
              <w:rPr>
                <w:rFonts w:ascii="Arial" w:eastAsia="SimSun" w:hAnsi="Arial"/>
                <w:b w:val="0"/>
                <w:sz w:val="16"/>
                <w:szCs w:val="16"/>
                <w:lang w:eastAsia="zh-CN"/>
              </w:rPr>
            </w:pPr>
            <w:r w:rsidRPr="00CF1258">
              <w:rPr>
                <w:rFonts w:ascii="Arial" w:eastAsia="SimSun" w:hAnsi="Arial"/>
                <w:b w:val="0"/>
                <w:sz w:val="16"/>
                <w:szCs w:val="16"/>
                <w:lang w:eastAsia="zh-CN"/>
              </w:rPr>
              <w:t>Modules &amp; interventions where significant gaps exist</w:t>
            </w:r>
            <w:r>
              <w:rPr>
                <w:rFonts w:ascii="Arial" w:eastAsia="SimSun" w:hAnsi="Arial"/>
                <w:b w:val="0"/>
                <w:sz w:val="16"/>
                <w:szCs w:val="16"/>
                <w:lang w:eastAsia="zh-CN"/>
              </w:rPr>
              <w:t xml:space="preserve">; </w:t>
            </w:r>
            <w:r w:rsidRPr="00CF1258">
              <w:rPr>
                <w:rFonts w:ascii="Arial" w:eastAsia="SimSun" w:hAnsi="Arial"/>
                <w:b w:val="0"/>
                <w:sz w:val="16"/>
                <w:szCs w:val="16"/>
                <w:lang w:eastAsia="zh-CN"/>
              </w:rPr>
              <w:t>Available budget ceiling versus NSP need</w:t>
            </w:r>
            <w:r>
              <w:rPr>
                <w:rFonts w:ascii="Arial" w:eastAsia="SimSun" w:hAnsi="Arial"/>
                <w:b w:val="0"/>
                <w:sz w:val="16"/>
                <w:szCs w:val="16"/>
                <w:lang w:eastAsia="zh-CN"/>
              </w:rPr>
              <w:t xml:space="preserve">; </w:t>
            </w:r>
            <w:r w:rsidRPr="00CF1258">
              <w:rPr>
                <w:rFonts w:ascii="Arial" w:eastAsia="SimSun" w:hAnsi="Arial"/>
                <w:b w:val="0"/>
                <w:sz w:val="16"/>
                <w:szCs w:val="16"/>
                <w:lang w:eastAsia="zh-CN"/>
              </w:rPr>
              <w:t>Need for acceleration versus grant performance</w:t>
            </w:r>
          </w:p>
          <w:p w:rsidR="007C5EC9" w:rsidRPr="007A5CC7" w:rsidRDefault="007C5EC9" w:rsidP="00B65BEB">
            <w:pPr>
              <w:spacing w:after="0" w:line="240" w:lineRule="auto"/>
              <w:ind w:left="11" w:right="-47"/>
              <w:contextualSpacing/>
              <w:jc w:val="both"/>
              <w:rPr>
                <w:rFonts w:ascii="Arial" w:eastAsia="Times New Roman" w:hAnsi="Arial"/>
                <w:bCs/>
                <w:color w:val="000000"/>
                <w:sz w:val="24"/>
                <w:szCs w:val="24"/>
              </w:rPr>
            </w:pPr>
            <w:r w:rsidRPr="00CF1258">
              <w:rPr>
                <w:rFonts w:ascii="Arial" w:eastAsia="SimSun" w:hAnsi="Arial"/>
                <w:b w:val="0"/>
                <w:sz w:val="16"/>
                <w:szCs w:val="16"/>
                <w:lang w:eastAsia="zh-CN"/>
              </w:rPr>
              <w:t>Risk management (humanitarian; political)</w:t>
            </w:r>
            <w:r>
              <w:rPr>
                <w:rFonts w:ascii="Arial" w:eastAsia="SimSun" w:hAnsi="Arial"/>
                <w:b w:val="0"/>
                <w:sz w:val="16"/>
                <w:szCs w:val="16"/>
                <w:lang w:eastAsia="zh-CN"/>
              </w:rPr>
              <w:t xml:space="preserve">; </w:t>
            </w:r>
            <w:r w:rsidRPr="00CF1258">
              <w:rPr>
                <w:rFonts w:ascii="Arial" w:eastAsia="SimSun" w:hAnsi="Arial"/>
                <w:b w:val="0"/>
                <w:sz w:val="16"/>
                <w:szCs w:val="16"/>
                <w:lang w:eastAsia="zh-CN"/>
              </w:rPr>
              <w:t>Lessons learned from previous program and Global Fund grants</w:t>
            </w:r>
            <w:r>
              <w:rPr>
                <w:rFonts w:ascii="Arial" w:eastAsia="SimSun" w:hAnsi="Arial"/>
                <w:b w:val="0"/>
                <w:sz w:val="16"/>
                <w:szCs w:val="16"/>
                <w:lang w:eastAsia="zh-CN"/>
              </w:rPr>
              <w:t>.</w:t>
            </w:r>
          </w:p>
        </w:tc>
      </w:tr>
      <w:tr w:rsidR="007C5EC9" w:rsidRPr="007A5CC7" w:rsidTr="00B65BEB">
        <w:trPr>
          <w:trHeight w:val="1247"/>
        </w:trPr>
        <w:tc>
          <w:tcPr>
            <w:tcW w:w="6138" w:type="dxa"/>
            <w:gridSpan w:val="2"/>
            <w:vMerge/>
            <w:vAlign w:val="center"/>
            <w:hideMark/>
          </w:tcPr>
          <w:p w:rsidR="007C5EC9" w:rsidRPr="007A5CC7" w:rsidRDefault="007C5EC9" w:rsidP="00B65BEB">
            <w:pPr>
              <w:spacing w:after="0" w:line="240" w:lineRule="auto"/>
              <w:rPr>
                <w:rFonts w:ascii="Arial" w:eastAsia="Times New Roman" w:hAnsi="Arial"/>
                <w:bCs/>
                <w:color w:val="000000"/>
                <w:sz w:val="24"/>
                <w:szCs w:val="24"/>
              </w:rPr>
            </w:pPr>
          </w:p>
        </w:tc>
        <w:tc>
          <w:tcPr>
            <w:tcW w:w="648" w:type="dxa"/>
            <w:gridSpan w:val="2"/>
            <w:shd w:val="clear" w:color="000000" w:fill="DBEEF3"/>
            <w:noWrap/>
            <w:vAlign w:val="center"/>
            <w:hideMark/>
          </w:tcPr>
          <w:p w:rsidR="007C5EC9" w:rsidRPr="007A5CC7" w:rsidRDefault="007C5EC9" w:rsidP="00B65BEB">
            <w:pPr>
              <w:spacing w:after="0" w:line="240" w:lineRule="auto"/>
              <w:rPr>
                <w:rFonts w:ascii="Arial" w:eastAsia="Times New Roman" w:hAnsi="Arial"/>
                <w:bCs/>
                <w:color w:val="000000"/>
                <w:sz w:val="16"/>
                <w:szCs w:val="16"/>
              </w:rPr>
            </w:pPr>
            <w:r w:rsidRPr="007A5CC7">
              <w:rPr>
                <w:rFonts w:ascii="Arial" w:eastAsia="Times New Roman" w:hAnsi="Arial"/>
                <w:bCs/>
                <w:color w:val="000000"/>
                <w:sz w:val="16"/>
                <w:szCs w:val="16"/>
              </w:rPr>
              <w:t xml:space="preserve">Allocated </w:t>
            </w:r>
          </w:p>
        </w:tc>
        <w:tc>
          <w:tcPr>
            <w:tcW w:w="720" w:type="dxa"/>
            <w:gridSpan w:val="2"/>
            <w:shd w:val="clear" w:color="000000" w:fill="DBEEF3"/>
            <w:vAlign w:val="center"/>
            <w:hideMark/>
          </w:tcPr>
          <w:p w:rsidR="007C5EC9" w:rsidRPr="007A5CC7" w:rsidRDefault="007C5EC9" w:rsidP="00B65BEB">
            <w:pPr>
              <w:spacing w:after="0" w:line="240" w:lineRule="auto"/>
              <w:rPr>
                <w:rFonts w:ascii="Arial" w:eastAsia="Times New Roman" w:hAnsi="Arial"/>
                <w:bCs/>
                <w:color w:val="000000"/>
                <w:sz w:val="16"/>
                <w:szCs w:val="16"/>
              </w:rPr>
            </w:pPr>
            <w:r w:rsidRPr="007A5CC7">
              <w:rPr>
                <w:rFonts w:ascii="Arial" w:eastAsia="Times New Roman" w:hAnsi="Arial"/>
                <w:bCs/>
                <w:color w:val="000000"/>
                <w:sz w:val="16"/>
                <w:szCs w:val="16"/>
              </w:rPr>
              <w:t>Above Allocated</w:t>
            </w:r>
          </w:p>
        </w:tc>
        <w:tc>
          <w:tcPr>
            <w:tcW w:w="7902" w:type="dxa"/>
            <w:vMerge/>
            <w:vAlign w:val="center"/>
            <w:hideMark/>
          </w:tcPr>
          <w:p w:rsidR="007C5EC9" w:rsidRPr="007A5CC7" w:rsidRDefault="007C5EC9" w:rsidP="00B65BEB">
            <w:pPr>
              <w:spacing w:after="0" w:line="240" w:lineRule="auto"/>
              <w:rPr>
                <w:rFonts w:ascii="Arial" w:eastAsia="Times New Roman" w:hAnsi="Arial"/>
                <w:bCs/>
                <w:color w:val="000000"/>
                <w:sz w:val="24"/>
                <w:szCs w:val="24"/>
              </w:rPr>
            </w:pPr>
          </w:p>
        </w:tc>
      </w:tr>
      <w:tr w:rsidR="007C5EC9" w:rsidRPr="007A5CC7" w:rsidTr="00B65BEB">
        <w:trPr>
          <w:trHeight w:val="182"/>
        </w:trPr>
        <w:tc>
          <w:tcPr>
            <w:tcW w:w="6138" w:type="dxa"/>
            <w:gridSpan w:val="2"/>
            <w:shd w:val="clear" w:color="000000" w:fill="CCFFFF"/>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National Strategic Plan (NSP) Goals:</w:t>
            </w:r>
          </w:p>
        </w:tc>
        <w:tc>
          <w:tcPr>
            <w:tcW w:w="648" w:type="dxa"/>
            <w:gridSpan w:val="2"/>
            <w:shd w:val="clear" w:color="000000" w:fill="CCFFFF"/>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720" w:type="dxa"/>
            <w:gridSpan w:val="2"/>
            <w:shd w:val="clear" w:color="000000" w:fill="CCFFFF"/>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7902" w:type="dxa"/>
            <w:shd w:val="clear" w:color="000000" w:fill="CCFFFF"/>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r>
      <w:tr w:rsidR="007C5EC9" w:rsidRPr="007A5CC7" w:rsidTr="00B65BEB">
        <w:trPr>
          <w:trHeight w:val="182"/>
        </w:trPr>
        <w:tc>
          <w:tcPr>
            <w:tcW w:w="468" w:type="dxa"/>
            <w:shd w:val="clear" w:color="000000" w:fill="CCFFFF"/>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14940" w:type="dxa"/>
            <w:gridSpan w:val="6"/>
            <w:shd w:val="clear" w:color="000000" w:fill="CCFFFF"/>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NSP Goal 1</w:t>
            </w:r>
            <w:r w:rsidRPr="007A5CC7">
              <w:rPr>
                <w:rFonts w:ascii="Arial" w:eastAsia="Times New Roman" w:hAnsi="Arial"/>
                <w:color w:val="000000"/>
                <w:sz w:val="20"/>
                <w:szCs w:val="20"/>
              </w:rPr>
              <w:t>: To reduce new HIV infections by 50% by 2017 (From 16000 in 2013 to less than 8000 in 2017)</w:t>
            </w:r>
          </w:p>
        </w:tc>
      </w:tr>
      <w:tr w:rsidR="007C5EC9" w:rsidRPr="007A5CC7" w:rsidTr="00B65BEB">
        <w:trPr>
          <w:trHeight w:val="191"/>
        </w:trPr>
        <w:tc>
          <w:tcPr>
            <w:tcW w:w="468" w:type="dxa"/>
            <w:shd w:val="clear" w:color="000000" w:fill="CCFFFF"/>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14940" w:type="dxa"/>
            <w:gridSpan w:val="6"/>
            <w:shd w:val="clear" w:color="000000" w:fill="CCFFFF"/>
            <w:noWrap/>
            <w:hideMark/>
          </w:tcPr>
          <w:p w:rsidR="007C5EC9" w:rsidRPr="007A5CC7" w:rsidRDefault="007C5EC9" w:rsidP="00B65BEB">
            <w:pPr>
              <w:spacing w:after="0" w:line="240" w:lineRule="auto"/>
              <w:rPr>
                <w:rFonts w:ascii="Arial" w:eastAsia="Times New Roman" w:hAnsi="Arial"/>
                <w:bCs/>
                <w:color w:val="000000"/>
                <w:sz w:val="20"/>
                <w:szCs w:val="20"/>
              </w:rPr>
            </w:pPr>
            <w:commentRangeStart w:id="127"/>
            <w:r w:rsidRPr="007A5CC7">
              <w:rPr>
                <w:rFonts w:ascii="Arial" w:eastAsia="Times New Roman" w:hAnsi="Arial"/>
                <w:bCs/>
                <w:color w:val="000000"/>
                <w:sz w:val="20"/>
                <w:szCs w:val="20"/>
              </w:rPr>
              <w:t>NSP Goal 2</w:t>
            </w:r>
            <w:r w:rsidRPr="007A5CC7">
              <w:rPr>
                <w:rFonts w:ascii="Arial" w:eastAsia="Times New Roman" w:hAnsi="Arial"/>
                <w:color w:val="000000"/>
                <w:sz w:val="20"/>
                <w:szCs w:val="20"/>
              </w:rPr>
              <w:t>: To reduce  mortality among men, women and children living with HIV by 50% by 2017 (From 13,000 to 6,500)</w:t>
            </w:r>
            <w:commentRangeEnd w:id="127"/>
            <w:r w:rsidR="00F87360">
              <w:rPr>
                <w:rStyle w:val="CommentReference"/>
              </w:rPr>
              <w:commentReference w:id="127"/>
            </w:r>
          </w:p>
        </w:tc>
      </w:tr>
      <w:tr w:rsidR="007C5EC9" w:rsidRPr="007A5CC7" w:rsidTr="00B65BEB">
        <w:trPr>
          <w:trHeight w:val="182"/>
        </w:trPr>
        <w:tc>
          <w:tcPr>
            <w:tcW w:w="15408" w:type="dxa"/>
            <w:gridSpan w:val="7"/>
            <w:shd w:val="clear" w:color="auto" w:fill="7030A0"/>
            <w:noWrap/>
            <w:hideMark/>
          </w:tcPr>
          <w:p w:rsidR="007C5EC9" w:rsidRPr="007A5CC7" w:rsidRDefault="007C5EC9" w:rsidP="00B65BEB">
            <w:pPr>
              <w:spacing w:after="0" w:line="240" w:lineRule="auto"/>
              <w:rPr>
                <w:rFonts w:ascii="Arial" w:eastAsia="Times New Roman" w:hAnsi="Arial"/>
                <w:bCs/>
                <w:color w:val="FFFFFF"/>
                <w:sz w:val="20"/>
                <w:szCs w:val="20"/>
              </w:rPr>
            </w:pPr>
            <w:r w:rsidRPr="007A5CC7">
              <w:rPr>
                <w:rFonts w:ascii="Arial" w:eastAsia="Times New Roman" w:hAnsi="Arial"/>
                <w:bCs/>
                <w:color w:val="FFFFFF"/>
                <w:sz w:val="20"/>
                <w:szCs w:val="20"/>
              </w:rPr>
              <w:t>Objective 1:  To intensify HIV prevention efforts across key populations, vulnerable populations and populations of humanitarian concern</w:t>
            </w:r>
          </w:p>
        </w:tc>
      </w:tr>
      <w:tr w:rsidR="007C5EC9" w:rsidRPr="007A5CC7" w:rsidTr="00B65BEB">
        <w:trPr>
          <w:trHeight w:val="182"/>
        </w:trPr>
        <w:tc>
          <w:tcPr>
            <w:tcW w:w="6138" w:type="dxa"/>
            <w:gridSpan w:val="2"/>
            <w:shd w:val="clear" w:color="000000" w:fill="D1FAA0"/>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Module 1: Prevention programs for sex workers and their clients</w:t>
            </w:r>
          </w:p>
        </w:tc>
        <w:tc>
          <w:tcPr>
            <w:tcW w:w="648" w:type="dxa"/>
            <w:gridSpan w:val="2"/>
            <w:shd w:val="clear" w:color="000000" w:fill="D1FAA0"/>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720" w:type="dxa"/>
            <w:gridSpan w:val="2"/>
            <w:shd w:val="clear" w:color="000000" w:fill="D1FAA0"/>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7902" w:type="dxa"/>
            <w:shd w:val="clear" w:color="000000" w:fill="D1FAA0"/>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r>
      <w:tr w:rsidR="007C5EC9" w:rsidRPr="007A5CC7" w:rsidTr="00B65BEB">
        <w:trPr>
          <w:trHeight w:val="309"/>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bCs/>
                <w:color w:val="000000"/>
                <w:sz w:val="18"/>
                <w:szCs w:val="18"/>
              </w:rPr>
            </w:pPr>
            <w:r w:rsidRPr="007A5CC7">
              <w:rPr>
                <w:rFonts w:ascii="Arial" w:eastAsia="Times New Roman" w:hAnsi="Arial"/>
                <w:b w:val="0"/>
                <w:bCs/>
                <w:color w:val="000000"/>
                <w:sz w:val="18"/>
                <w:szCs w:val="18"/>
              </w:rPr>
              <w:t>National Strategic Plan (NSP) Outcome (1)</w:t>
            </w:r>
            <w:r w:rsidRPr="007A5CC7">
              <w:rPr>
                <w:rFonts w:ascii="Arial" w:eastAsia="Times New Roman" w:hAnsi="Arial"/>
                <w:b w:val="0"/>
                <w:color w:val="000000"/>
                <w:sz w:val="18"/>
                <w:szCs w:val="18"/>
              </w:rPr>
              <w:t xml:space="preserve">: To provide a combination prevention package for </w:t>
            </w:r>
            <w:r w:rsidRPr="00DD2906">
              <w:rPr>
                <w:rFonts w:ascii="Arial" w:eastAsia="Times New Roman" w:hAnsi="Arial"/>
                <w:color w:val="000000"/>
                <w:sz w:val="18"/>
                <w:szCs w:val="18"/>
              </w:rPr>
              <w:t>female sex workers</w:t>
            </w:r>
            <w:r>
              <w:rPr>
                <w:rFonts w:ascii="Arial" w:eastAsia="Times New Roman" w:hAnsi="Arial"/>
                <w:b w:val="0"/>
                <w:color w:val="000000"/>
                <w:sz w:val="18"/>
                <w:szCs w:val="18"/>
              </w:rPr>
              <w:t xml:space="preserve"> </w:t>
            </w:r>
          </w:p>
        </w:tc>
        <w:tc>
          <w:tcPr>
            <w:tcW w:w="648" w:type="dxa"/>
            <w:gridSpan w:val="2"/>
            <w:vMerge w:val="restart"/>
            <w:shd w:val="clear" w:color="auto" w:fill="auto"/>
            <w:noWrap/>
            <w:hideMark/>
          </w:tcPr>
          <w:p w:rsidR="007C5EC9" w:rsidRPr="007A5CC7" w:rsidRDefault="007C5EC9" w:rsidP="00B65BEB">
            <w:pPr>
              <w:spacing w:after="0" w:line="240" w:lineRule="auto"/>
              <w:jc w:val="right"/>
              <w:rPr>
                <w:rFonts w:ascii="Arial" w:eastAsia="Times New Roman" w:hAnsi="Arial"/>
                <w:b w:val="0"/>
                <w:color w:val="000000"/>
                <w:sz w:val="18"/>
                <w:szCs w:val="18"/>
              </w:rPr>
            </w:pPr>
          </w:p>
        </w:tc>
        <w:tc>
          <w:tcPr>
            <w:tcW w:w="720" w:type="dxa"/>
            <w:gridSpan w:val="2"/>
            <w:vMerge w:val="restart"/>
            <w:shd w:val="clear" w:color="auto" w:fill="auto"/>
            <w:noWrap/>
            <w:hideMark/>
          </w:tcPr>
          <w:p w:rsidR="007C5EC9" w:rsidRPr="007A5CC7" w:rsidRDefault="007C5EC9" w:rsidP="00B65BEB">
            <w:pPr>
              <w:spacing w:after="0" w:line="240" w:lineRule="auto"/>
              <w:rPr>
                <w:rFonts w:ascii="Arial" w:eastAsia="Times New Roman" w:hAnsi="Arial"/>
                <w:b w:val="0"/>
                <w:color w:val="000000"/>
                <w:sz w:val="18"/>
                <w:szCs w:val="18"/>
              </w:rPr>
            </w:pPr>
          </w:p>
        </w:tc>
        <w:tc>
          <w:tcPr>
            <w:tcW w:w="7902" w:type="dxa"/>
            <w:vMerge w:val="restart"/>
            <w:shd w:val="clear" w:color="auto" w:fill="auto"/>
            <w:noWrap/>
            <w:hideMark/>
          </w:tcPr>
          <w:p w:rsidR="007C5EC9" w:rsidRPr="007A5CC7" w:rsidRDefault="007C5EC9" w:rsidP="00B65BEB">
            <w:pPr>
              <w:spacing w:after="0" w:line="240" w:lineRule="auto"/>
              <w:ind w:left="39" w:hanging="39"/>
              <w:jc w:val="both"/>
              <w:rPr>
                <w:rFonts w:ascii="Arial" w:eastAsia="Times New Roman" w:hAnsi="Arial"/>
                <w:b w:val="0"/>
                <w:color w:val="000000"/>
                <w:sz w:val="18"/>
                <w:szCs w:val="18"/>
              </w:rPr>
            </w:pPr>
            <w:r>
              <w:rPr>
                <w:rFonts w:ascii="Arial" w:eastAsia="Times New Roman" w:hAnsi="Arial"/>
                <w:b w:val="0"/>
                <w:color w:val="000000"/>
                <w:sz w:val="18"/>
                <w:szCs w:val="18"/>
              </w:rPr>
              <w:t xml:space="preserve"> Female Sex Workers are the no. 1 driver of transmission (</w:t>
            </w:r>
            <w:proofErr w:type="spellStart"/>
            <w:r>
              <w:rPr>
                <w:rFonts w:ascii="Arial" w:eastAsia="Times New Roman" w:hAnsi="Arial"/>
                <w:b w:val="0"/>
                <w:color w:val="000000"/>
                <w:sz w:val="18"/>
                <w:szCs w:val="18"/>
              </w:rPr>
              <w:t>MoT</w:t>
            </w:r>
            <w:proofErr w:type="spellEnd"/>
            <w:r>
              <w:rPr>
                <w:rFonts w:ascii="Arial" w:eastAsia="Times New Roman" w:hAnsi="Arial"/>
                <w:b w:val="0"/>
                <w:color w:val="000000"/>
                <w:sz w:val="18"/>
                <w:szCs w:val="18"/>
              </w:rPr>
              <w:t xml:space="preserve"> 2013 p.xvi); and # 1 priority of the revised NSP; They are pivotal in about 63% of new infections annually; currently only about 5% of FSW are covered by the national HIV program. The modular impact is one of the highest, but there is need to match South Sudan’s response to the epidemic as guided by the revised National Strategic Plan.  In addition, FSW are criminalized hence reaching them at scale effectively requires direct strategies through CSOs and indirect strategies through their core clients such as (</w:t>
            </w:r>
            <w:proofErr w:type="spellStart"/>
            <w:r>
              <w:rPr>
                <w:rFonts w:ascii="Arial" w:eastAsia="Times New Roman" w:hAnsi="Arial"/>
                <w:b w:val="0"/>
                <w:color w:val="000000"/>
                <w:sz w:val="18"/>
                <w:szCs w:val="18"/>
              </w:rPr>
              <w:t>boda</w:t>
            </w:r>
            <w:proofErr w:type="spellEnd"/>
            <w:r>
              <w:rPr>
                <w:rFonts w:ascii="Arial" w:eastAsia="Times New Roman" w:hAnsi="Arial"/>
                <w:b w:val="0"/>
                <w:color w:val="000000"/>
                <w:sz w:val="18"/>
                <w:szCs w:val="18"/>
              </w:rPr>
              <w:t xml:space="preserve"> </w:t>
            </w:r>
            <w:proofErr w:type="spellStart"/>
            <w:r>
              <w:rPr>
                <w:rFonts w:ascii="Arial" w:eastAsia="Times New Roman" w:hAnsi="Arial"/>
                <w:b w:val="0"/>
                <w:color w:val="000000"/>
                <w:sz w:val="18"/>
                <w:szCs w:val="18"/>
              </w:rPr>
              <w:t>boda</w:t>
            </w:r>
            <w:proofErr w:type="spellEnd"/>
            <w:r>
              <w:rPr>
                <w:rFonts w:ascii="Arial" w:eastAsia="Times New Roman" w:hAnsi="Arial"/>
                <w:b w:val="0"/>
                <w:color w:val="000000"/>
                <w:sz w:val="18"/>
                <w:szCs w:val="18"/>
              </w:rPr>
              <w:t>) bicycle/ motorcycle riders and the SPLA/ military who have worked successfully with them on a lower scale. The allocated funding will reach of the sex worker population by year 3, while the above allocated funding should reach by the same year, with a WHO</w:t>
            </w:r>
            <w:r>
              <w:rPr>
                <w:rStyle w:val="FootnoteReference"/>
                <w:rFonts w:eastAsia="Times New Roman"/>
                <w:b w:val="0"/>
                <w:color w:val="000000"/>
                <w:sz w:val="18"/>
                <w:szCs w:val="18"/>
              </w:rPr>
              <w:footnoteReference w:id="83"/>
            </w:r>
            <w:r>
              <w:rPr>
                <w:rFonts w:ascii="Arial" w:eastAsia="Times New Roman" w:hAnsi="Arial"/>
                <w:b w:val="0"/>
                <w:color w:val="000000"/>
                <w:sz w:val="18"/>
                <w:szCs w:val="18"/>
              </w:rPr>
              <w:t xml:space="preserve"> -recommended and nationally customized package of prevention, treatment and protection interventions. Modeled modular impact is very high; there is a likelihood of reducing incidence by between 15% and 30% with both allocated and above allocated funding. The AIDS program in South Sudan is grossly underfunded hence divided with a high number of patients on pre-ART care, PMTCT needs and others. Budget lines have been delineated between sex workers and their clients to ensure that the entire prescribed package is available for each FSW. Above allocated funding seeks to reach a further FSW in year 1 and by year 3 to enhance the probability of halving new infections nationally by 2018 and tipping the epidemic.</w:t>
            </w:r>
          </w:p>
        </w:tc>
      </w:tr>
      <w:tr w:rsidR="007C5EC9" w:rsidRPr="007A5CC7" w:rsidTr="00B65BEB">
        <w:trPr>
          <w:trHeight w:val="918"/>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bCs/>
                <w:color w:val="000000"/>
                <w:sz w:val="18"/>
                <w:szCs w:val="18"/>
              </w:rPr>
            </w:pPr>
            <w:r w:rsidRPr="007A5CC7">
              <w:rPr>
                <w:rFonts w:ascii="Arial" w:eastAsia="Times New Roman" w:hAnsi="Arial"/>
                <w:b w:val="0"/>
                <w:bCs/>
                <w:color w:val="000000"/>
                <w:sz w:val="18"/>
                <w:szCs w:val="18"/>
              </w:rPr>
              <w:t>Outcome Indicator:</w:t>
            </w:r>
            <w:r w:rsidRPr="007A5CC7">
              <w:rPr>
                <w:rFonts w:ascii="Arial" w:eastAsia="Times New Roman" w:hAnsi="Arial"/>
                <w:b w:val="0"/>
                <w:color w:val="000000"/>
                <w:sz w:val="18"/>
                <w:szCs w:val="18"/>
              </w:rPr>
              <w:t xml:space="preserve"> HIV O-5: Percentage of sex workers reporting the use of a condom with their most recent client (disaggregated by sex male, female)</w:t>
            </w:r>
          </w:p>
        </w:tc>
        <w:tc>
          <w:tcPr>
            <w:tcW w:w="648" w:type="dxa"/>
            <w:gridSpan w:val="2"/>
            <w:vMerge/>
            <w:vAlign w:val="center"/>
            <w:hideMark/>
          </w:tcPr>
          <w:p w:rsidR="007C5EC9" w:rsidRPr="007A5CC7" w:rsidRDefault="007C5EC9" w:rsidP="00B65BEB">
            <w:pPr>
              <w:spacing w:after="0" w:line="240" w:lineRule="auto"/>
              <w:rPr>
                <w:rFonts w:ascii="Arial" w:eastAsia="Times New Roman" w:hAnsi="Arial"/>
                <w:b w:val="0"/>
                <w:color w:val="000000"/>
                <w:sz w:val="18"/>
                <w:szCs w:val="18"/>
              </w:rPr>
            </w:pPr>
          </w:p>
        </w:tc>
        <w:tc>
          <w:tcPr>
            <w:tcW w:w="720" w:type="dxa"/>
            <w:gridSpan w:val="2"/>
            <w:vMerge/>
            <w:vAlign w:val="center"/>
            <w:hideMark/>
          </w:tcPr>
          <w:p w:rsidR="007C5EC9" w:rsidRPr="007A5CC7" w:rsidRDefault="007C5EC9" w:rsidP="00B65BEB">
            <w:pPr>
              <w:spacing w:after="0" w:line="240" w:lineRule="auto"/>
              <w:rPr>
                <w:rFonts w:ascii="Arial" w:eastAsia="Times New Roman" w:hAnsi="Arial"/>
                <w:b w:val="0"/>
                <w:color w:val="000000"/>
                <w:sz w:val="18"/>
                <w:szCs w:val="18"/>
              </w:rPr>
            </w:pPr>
          </w:p>
        </w:tc>
        <w:tc>
          <w:tcPr>
            <w:tcW w:w="7902" w:type="dxa"/>
            <w:vMerge/>
            <w:vAlign w:val="center"/>
            <w:hideMark/>
          </w:tcPr>
          <w:p w:rsidR="007C5EC9" w:rsidRPr="007A5CC7" w:rsidRDefault="007C5EC9" w:rsidP="00B65BEB">
            <w:pPr>
              <w:spacing w:after="0" w:line="240" w:lineRule="auto"/>
              <w:jc w:val="both"/>
              <w:rPr>
                <w:rFonts w:ascii="Arial" w:eastAsia="Times New Roman" w:hAnsi="Arial"/>
                <w:b w:val="0"/>
                <w:color w:val="000000"/>
                <w:sz w:val="18"/>
                <w:szCs w:val="18"/>
              </w:rPr>
            </w:pPr>
          </w:p>
        </w:tc>
      </w:tr>
      <w:tr w:rsidR="007C5EC9" w:rsidRPr="007A5CC7" w:rsidTr="00B65BEB">
        <w:trPr>
          <w:trHeight w:val="345"/>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bCs/>
                <w:color w:val="000000"/>
                <w:sz w:val="18"/>
                <w:szCs w:val="18"/>
              </w:rPr>
            </w:pPr>
            <w:r w:rsidRPr="007A5CC7">
              <w:rPr>
                <w:rFonts w:ascii="Arial" w:eastAsia="Times New Roman" w:hAnsi="Arial"/>
                <w:b w:val="0"/>
                <w:bCs/>
                <w:color w:val="000000"/>
                <w:sz w:val="18"/>
                <w:szCs w:val="18"/>
              </w:rPr>
              <w:t>NSP Outcome 2</w:t>
            </w:r>
            <w:r w:rsidRPr="007A5CC7">
              <w:rPr>
                <w:rFonts w:ascii="Arial" w:eastAsia="Times New Roman" w:hAnsi="Arial"/>
                <w:b w:val="0"/>
                <w:color w:val="000000"/>
                <w:sz w:val="18"/>
                <w:szCs w:val="18"/>
              </w:rPr>
              <w:t xml:space="preserve">: Reduce risky sexual </w:t>
            </w:r>
            <w:proofErr w:type="spellStart"/>
            <w:r w:rsidRPr="007A5CC7">
              <w:rPr>
                <w:rFonts w:ascii="Arial" w:eastAsia="Times New Roman" w:hAnsi="Arial"/>
                <w:b w:val="0"/>
                <w:color w:val="000000"/>
                <w:sz w:val="18"/>
                <w:szCs w:val="18"/>
              </w:rPr>
              <w:t>behaviour</w:t>
            </w:r>
            <w:proofErr w:type="spellEnd"/>
            <w:r w:rsidRPr="007A5CC7">
              <w:rPr>
                <w:rFonts w:ascii="Arial" w:eastAsia="Times New Roman" w:hAnsi="Arial"/>
                <w:b w:val="0"/>
                <w:color w:val="000000"/>
                <w:sz w:val="18"/>
                <w:szCs w:val="18"/>
              </w:rPr>
              <w:t xml:space="preserve"> with special focus on key populations at higher risk (</w:t>
            </w:r>
            <w:r w:rsidRPr="00DD2906">
              <w:rPr>
                <w:rFonts w:ascii="Arial" w:eastAsia="Times New Roman" w:hAnsi="Arial"/>
                <w:color w:val="000000"/>
                <w:sz w:val="18"/>
                <w:szCs w:val="18"/>
              </w:rPr>
              <w:t xml:space="preserve">Clients of </w:t>
            </w:r>
            <w:r>
              <w:rPr>
                <w:rFonts w:ascii="Arial" w:eastAsia="Times New Roman" w:hAnsi="Arial"/>
                <w:color w:val="000000"/>
                <w:sz w:val="18"/>
                <w:szCs w:val="18"/>
              </w:rPr>
              <w:t>Female</w:t>
            </w:r>
            <w:r w:rsidRPr="00DD2906">
              <w:rPr>
                <w:rFonts w:ascii="Arial" w:eastAsia="Times New Roman" w:hAnsi="Arial"/>
                <w:color w:val="000000"/>
                <w:sz w:val="18"/>
                <w:szCs w:val="18"/>
              </w:rPr>
              <w:t>s Workers)</w:t>
            </w:r>
            <w:r w:rsidRPr="007A5CC7">
              <w:rPr>
                <w:rFonts w:ascii="Arial" w:eastAsia="Times New Roman" w:hAnsi="Arial"/>
                <w:b w:val="0"/>
                <w:color w:val="000000"/>
                <w:sz w:val="18"/>
                <w:szCs w:val="18"/>
              </w:rPr>
              <w:t xml:space="preserve"> </w:t>
            </w:r>
          </w:p>
        </w:tc>
        <w:tc>
          <w:tcPr>
            <w:tcW w:w="648" w:type="dxa"/>
            <w:gridSpan w:val="2"/>
            <w:vMerge w:val="restart"/>
            <w:shd w:val="clear" w:color="auto" w:fill="auto"/>
            <w:noWrap/>
            <w:hideMark/>
          </w:tcPr>
          <w:p w:rsidR="007C5EC9" w:rsidRPr="007A5CC7" w:rsidRDefault="007C5EC9" w:rsidP="00B65BEB">
            <w:pPr>
              <w:spacing w:after="0" w:line="240" w:lineRule="auto"/>
              <w:jc w:val="right"/>
              <w:rPr>
                <w:rFonts w:ascii="Arial" w:eastAsia="Times New Roman" w:hAnsi="Arial"/>
                <w:b w:val="0"/>
                <w:color w:val="000000"/>
                <w:sz w:val="18"/>
                <w:szCs w:val="18"/>
              </w:rPr>
            </w:pPr>
          </w:p>
        </w:tc>
        <w:tc>
          <w:tcPr>
            <w:tcW w:w="720" w:type="dxa"/>
            <w:gridSpan w:val="2"/>
            <w:vMerge w:val="restart"/>
            <w:shd w:val="clear" w:color="auto" w:fill="auto"/>
            <w:noWrap/>
            <w:hideMark/>
          </w:tcPr>
          <w:p w:rsidR="007C5EC9" w:rsidRPr="007A5CC7" w:rsidRDefault="007C5EC9" w:rsidP="00B65BEB">
            <w:pPr>
              <w:spacing w:after="0" w:line="240" w:lineRule="auto"/>
              <w:jc w:val="right"/>
              <w:rPr>
                <w:rFonts w:ascii="Arial" w:eastAsia="Times New Roman" w:hAnsi="Arial"/>
                <w:b w:val="0"/>
                <w:color w:val="000000"/>
                <w:sz w:val="18"/>
                <w:szCs w:val="18"/>
              </w:rPr>
            </w:pPr>
          </w:p>
        </w:tc>
        <w:tc>
          <w:tcPr>
            <w:tcW w:w="7902" w:type="dxa"/>
            <w:vMerge w:val="restart"/>
            <w:shd w:val="clear" w:color="auto" w:fill="auto"/>
            <w:noWrap/>
            <w:hideMark/>
          </w:tcPr>
          <w:p w:rsidR="007C5EC9" w:rsidRPr="007A5CC7" w:rsidRDefault="007C5EC9" w:rsidP="00B65BEB">
            <w:pPr>
              <w:spacing w:after="0" w:line="240" w:lineRule="auto"/>
              <w:jc w:val="both"/>
              <w:rPr>
                <w:rFonts w:ascii="Arial" w:eastAsia="Times New Roman" w:hAnsi="Arial"/>
                <w:b w:val="0"/>
                <w:color w:val="000000"/>
                <w:sz w:val="18"/>
                <w:szCs w:val="18"/>
              </w:rPr>
            </w:pPr>
            <w:r>
              <w:rPr>
                <w:rFonts w:ascii="Arial" w:eastAsia="Times New Roman" w:hAnsi="Arial"/>
                <w:b w:val="0"/>
                <w:color w:val="000000"/>
                <w:sz w:val="18"/>
                <w:szCs w:val="18"/>
              </w:rPr>
              <w:t xml:space="preserve">Clients of FSW constitute 50% of new infections; 94% gap in coverage exists for uniformed services, </w:t>
            </w:r>
            <w:proofErr w:type="spellStart"/>
            <w:r>
              <w:rPr>
                <w:rFonts w:ascii="Arial" w:eastAsia="Times New Roman" w:hAnsi="Arial"/>
                <w:b w:val="0"/>
                <w:color w:val="000000"/>
                <w:sz w:val="18"/>
                <w:szCs w:val="18"/>
              </w:rPr>
              <w:t>bodaboda</w:t>
            </w:r>
            <w:proofErr w:type="spellEnd"/>
            <w:r>
              <w:rPr>
                <w:rFonts w:ascii="Arial" w:eastAsia="Times New Roman" w:hAnsi="Arial"/>
                <w:b w:val="0"/>
                <w:color w:val="000000"/>
                <w:sz w:val="18"/>
                <w:szCs w:val="18"/>
              </w:rPr>
              <w:t xml:space="preserve"> riders/ traders. Involving uniformed services (who constitute 63% of clients and 35% new infections) is key immediate strategy for circumventing politico-legal barriers to reaching FSW and populations of humanitarian concern; partially manages risk in securing health delivery sites, and offers an avenue for logistical support in secure commodity delivery, besides promising high modeled impact.</w:t>
            </w:r>
          </w:p>
        </w:tc>
      </w:tr>
      <w:tr w:rsidR="007C5EC9" w:rsidRPr="007A5CC7" w:rsidTr="00B65BEB">
        <w:trPr>
          <w:trHeight w:val="725"/>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bCs/>
                <w:color w:val="000000"/>
                <w:sz w:val="18"/>
                <w:szCs w:val="18"/>
              </w:rPr>
            </w:pPr>
            <w:r w:rsidRPr="007A5CC7">
              <w:rPr>
                <w:rFonts w:ascii="Arial" w:eastAsia="Times New Roman" w:hAnsi="Arial"/>
                <w:b w:val="0"/>
                <w:bCs/>
                <w:color w:val="000000"/>
                <w:sz w:val="18"/>
                <w:szCs w:val="18"/>
              </w:rPr>
              <w:t>Outcome indicator 2:</w:t>
            </w:r>
            <w:r w:rsidRPr="007A5CC7">
              <w:rPr>
                <w:rFonts w:ascii="Arial" w:eastAsia="Times New Roman" w:hAnsi="Arial"/>
                <w:b w:val="0"/>
                <w:color w:val="000000"/>
                <w:sz w:val="18"/>
                <w:szCs w:val="18"/>
              </w:rPr>
              <w:t xml:space="preserve"> HIV O-3: Percentage of women and men aged 15-49 who had more than one partner in the past 12 months who used a condom during their last sexual intercou</w:t>
            </w:r>
            <w:r>
              <w:rPr>
                <w:rFonts w:ascii="Arial" w:eastAsia="Times New Roman" w:hAnsi="Arial"/>
                <w:b w:val="0"/>
                <w:color w:val="000000"/>
                <w:sz w:val="18"/>
                <w:szCs w:val="18"/>
              </w:rPr>
              <w:t>rse (disaggregated by 15-19 ; 20-24 years)</w:t>
            </w:r>
          </w:p>
        </w:tc>
        <w:tc>
          <w:tcPr>
            <w:tcW w:w="648" w:type="dxa"/>
            <w:gridSpan w:val="2"/>
            <w:vMerge/>
            <w:vAlign w:val="center"/>
            <w:hideMark/>
          </w:tcPr>
          <w:p w:rsidR="007C5EC9" w:rsidRPr="007A5CC7" w:rsidRDefault="007C5EC9" w:rsidP="00B65BEB">
            <w:pPr>
              <w:spacing w:after="0" w:line="240" w:lineRule="auto"/>
              <w:rPr>
                <w:rFonts w:ascii="Arial" w:eastAsia="Times New Roman" w:hAnsi="Arial"/>
                <w:b w:val="0"/>
                <w:color w:val="000000"/>
                <w:sz w:val="18"/>
                <w:szCs w:val="18"/>
              </w:rPr>
            </w:pPr>
          </w:p>
        </w:tc>
        <w:tc>
          <w:tcPr>
            <w:tcW w:w="720" w:type="dxa"/>
            <w:gridSpan w:val="2"/>
            <w:vMerge/>
            <w:vAlign w:val="center"/>
            <w:hideMark/>
          </w:tcPr>
          <w:p w:rsidR="007C5EC9" w:rsidRPr="007A5CC7" w:rsidRDefault="007C5EC9" w:rsidP="00B65BEB">
            <w:pPr>
              <w:spacing w:after="0" w:line="240" w:lineRule="auto"/>
              <w:rPr>
                <w:rFonts w:ascii="Arial" w:eastAsia="Times New Roman" w:hAnsi="Arial"/>
                <w:b w:val="0"/>
                <w:color w:val="000000"/>
                <w:sz w:val="18"/>
                <w:szCs w:val="18"/>
              </w:rPr>
            </w:pPr>
          </w:p>
        </w:tc>
        <w:tc>
          <w:tcPr>
            <w:tcW w:w="7902" w:type="dxa"/>
            <w:vMerge/>
            <w:vAlign w:val="center"/>
            <w:hideMark/>
          </w:tcPr>
          <w:p w:rsidR="007C5EC9" w:rsidRPr="007A5CC7" w:rsidRDefault="007C5EC9" w:rsidP="00B65BEB">
            <w:pPr>
              <w:spacing w:after="0" w:line="240" w:lineRule="auto"/>
              <w:jc w:val="both"/>
              <w:rPr>
                <w:rFonts w:ascii="Arial" w:eastAsia="Times New Roman" w:hAnsi="Arial"/>
                <w:b w:val="0"/>
                <w:color w:val="000000"/>
                <w:sz w:val="18"/>
                <w:szCs w:val="18"/>
              </w:rPr>
            </w:pPr>
          </w:p>
        </w:tc>
      </w:tr>
      <w:tr w:rsidR="007C5EC9" w:rsidRPr="007A5CC7" w:rsidTr="00B65BEB">
        <w:trPr>
          <w:trHeight w:val="257"/>
        </w:trPr>
        <w:tc>
          <w:tcPr>
            <w:tcW w:w="15408" w:type="dxa"/>
            <w:gridSpan w:val="7"/>
            <w:shd w:val="clear" w:color="auto" w:fill="CCFF99"/>
            <w:noWrap/>
            <w:hideMark/>
          </w:tcPr>
          <w:p w:rsidR="007C5EC9" w:rsidRPr="007A5CC7" w:rsidRDefault="007C5EC9" w:rsidP="00B65BEB">
            <w:pPr>
              <w:spacing w:after="0" w:line="240" w:lineRule="auto"/>
              <w:jc w:val="both"/>
              <w:rPr>
                <w:rFonts w:ascii="Arial" w:eastAsia="Times New Roman" w:hAnsi="Arial"/>
                <w:b w:val="0"/>
                <w:color w:val="000000"/>
                <w:sz w:val="18"/>
                <w:szCs w:val="18"/>
              </w:rPr>
            </w:pPr>
            <w:r w:rsidRPr="008C23D5">
              <w:rPr>
                <w:rFonts w:ascii="Arial" w:eastAsia="Times New Roman" w:hAnsi="Arial"/>
                <w:bCs/>
                <w:color w:val="000000"/>
                <w:sz w:val="20"/>
                <w:szCs w:val="20"/>
              </w:rPr>
              <w:t>Module 2: Prevention among MSMs</w:t>
            </w:r>
          </w:p>
        </w:tc>
      </w:tr>
      <w:tr w:rsidR="007C5EC9" w:rsidRPr="007A5CC7" w:rsidTr="00B65BEB">
        <w:trPr>
          <w:trHeight w:val="318"/>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bCs/>
                <w:color w:val="000000"/>
                <w:sz w:val="18"/>
                <w:szCs w:val="18"/>
              </w:rPr>
            </w:pPr>
            <w:r w:rsidRPr="007A5CC7">
              <w:rPr>
                <w:rFonts w:ascii="Arial" w:eastAsia="Times New Roman" w:hAnsi="Arial"/>
                <w:b w:val="0"/>
                <w:bCs/>
                <w:color w:val="000000"/>
                <w:sz w:val="18"/>
                <w:szCs w:val="18"/>
              </w:rPr>
              <w:t>Outcome indicator 3:</w:t>
            </w:r>
            <w:r w:rsidRPr="007A5CC7">
              <w:rPr>
                <w:rFonts w:ascii="Arial" w:eastAsia="Times New Roman" w:hAnsi="Arial"/>
                <w:b w:val="0"/>
                <w:color w:val="000000"/>
                <w:sz w:val="18"/>
                <w:szCs w:val="18"/>
              </w:rPr>
              <w:t xml:space="preserve"> HIV O-4a: Percentage of men reporting the use of a condom the last time they had anal sex with a male partner</w:t>
            </w:r>
          </w:p>
        </w:tc>
        <w:tc>
          <w:tcPr>
            <w:tcW w:w="648" w:type="dxa"/>
            <w:gridSpan w:val="2"/>
            <w:shd w:val="clear" w:color="auto" w:fill="auto"/>
            <w:noWrap/>
            <w:hideMark/>
          </w:tcPr>
          <w:p w:rsidR="007C5EC9" w:rsidRPr="007A5CC7" w:rsidRDefault="007C5EC9" w:rsidP="00B65BEB">
            <w:pPr>
              <w:spacing w:after="0" w:line="240" w:lineRule="auto"/>
              <w:jc w:val="right"/>
              <w:rPr>
                <w:rFonts w:ascii="Arial" w:eastAsia="Times New Roman" w:hAnsi="Arial"/>
                <w:b w:val="0"/>
                <w:color w:val="000000"/>
                <w:sz w:val="18"/>
                <w:szCs w:val="18"/>
              </w:rPr>
            </w:pPr>
          </w:p>
        </w:tc>
        <w:tc>
          <w:tcPr>
            <w:tcW w:w="720" w:type="dxa"/>
            <w:gridSpan w:val="2"/>
            <w:shd w:val="clear" w:color="auto" w:fill="auto"/>
            <w:noWrap/>
            <w:hideMark/>
          </w:tcPr>
          <w:p w:rsidR="007C5EC9" w:rsidRPr="007A5CC7" w:rsidRDefault="007C5EC9" w:rsidP="00B65BEB">
            <w:pPr>
              <w:spacing w:after="0" w:line="240" w:lineRule="auto"/>
              <w:rPr>
                <w:rFonts w:ascii="Arial" w:eastAsia="Times New Roman" w:hAnsi="Arial"/>
                <w:b w:val="0"/>
                <w:color w:val="000000"/>
                <w:sz w:val="18"/>
                <w:szCs w:val="18"/>
              </w:rPr>
            </w:pPr>
          </w:p>
        </w:tc>
        <w:tc>
          <w:tcPr>
            <w:tcW w:w="7902" w:type="dxa"/>
            <w:shd w:val="clear" w:color="auto" w:fill="auto"/>
            <w:noWrap/>
            <w:hideMark/>
          </w:tcPr>
          <w:p w:rsidR="007C5EC9" w:rsidRPr="007A5CC7" w:rsidRDefault="007C5EC9" w:rsidP="00B65BEB">
            <w:pPr>
              <w:spacing w:after="0" w:line="240" w:lineRule="auto"/>
              <w:jc w:val="both"/>
              <w:rPr>
                <w:rFonts w:ascii="Arial" w:eastAsia="Times New Roman" w:hAnsi="Arial"/>
                <w:b w:val="0"/>
                <w:color w:val="000000"/>
                <w:sz w:val="18"/>
                <w:szCs w:val="18"/>
              </w:rPr>
            </w:pPr>
            <w:r>
              <w:rPr>
                <w:rFonts w:ascii="Arial" w:eastAsia="Times New Roman" w:hAnsi="Arial"/>
                <w:b w:val="0"/>
                <w:color w:val="000000"/>
                <w:sz w:val="18"/>
                <w:szCs w:val="18"/>
              </w:rPr>
              <w:t xml:space="preserve">MSM constitute nearly 5% of new infections; are highly criminalized; need to stall epidemic among MSM- could be very high; no national program exists; need to map, survey and link to prevention and treatment. Currently, less than 100 are covered by the HIV program. Allocated funding seeks to nearly quadruple the number of MSMs reached by year 3 (from 54 currently to 200) with a package of interventions even as work on policy legal change is ongoing. </w:t>
            </w:r>
          </w:p>
        </w:tc>
      </w:tr>
      <w:tr w:rsidR="007C5EC9" w:rsidRPr="007A5CC7" w:rsidTr="00B65BEB">
        <w:trPr>
          <w:trHeight w:val="191"/>
        </w:trPr>
        <w:tc>
          <w:tcPr>
            <w:tcW w:w="15408" w:type="dxa"/>
            <w:gridSpan w:val="7"/>
            <w:shd w:val="clear" w:color="000000" w:fill="D1FAA0"/>
            <w:noWrap/>
            <w:hideMark/>
          </w:tcPr>
          <w:p w:rsidR="007C5EC9" w:rsidRPr="007A5CC7" w:rsidRDefault="007C5EC9" w:rsidP="00B65BEB">
            <w:pPr>
              <w:spacing w:after="0" w:line="240" w:lineRule="auto"/>
              <w:jc w:val="both"/>
              <w:rPr>
                <w:rFonts w:ascii="Arial" w:eastAsia="Times New Roman" w:hAnsi="Arial"/>
                <w:bCs/>
                <w:color w:val="000000"/>
                <w:sz w:val="20"/>
                <w:szCs w:val="20"/>
              </w:rPr>
            </w:pPr>
            <w:r w:rsidRPr="007A5CC7">
              <w:rPr>
                <w:rFonts w:ascii="Arial" w:eastAsia="Times New Roman" w:hAnsi="Arial"/>
                <w:bCs/>
                <w:color w:val="000000"/>
                <w:sz w:val="20"/>
                <w:szCs w:val="20"/>
              </w:rPr>
              <w:t xml:space="preserve">Module </w:t>
            </w:r>
            <w:r>
              <w:rPr>
                <w:rFonts w:ascii="Arial" w:eastAsia="Times New Roman" w:hAnsi="Arial"/>
                <w:bCs/>
                <w:color w:val="000000"/>
                <w:sz w:val="20"/>
                <w:szCs w:val="20"/>
              </w:rPr>
              <w:t>3</w:t>
            </w:r>
            <w:r w:rsidRPr="007A5CC7">
              <w:rPr>
                <w:rFonts w:ascii="Arial" w:eastAsia="Times New Roman" w:hAnsi="Arial"/>
                <w:bCs/>
                <w:color w:val="000000"/>
                <w:sz w:val="20"/>
                <w:szCs w:val="20"/>
              </w:rPr>
              <w:t>: Prevention of Mother to Child Transmission (PMTCT)</w:t>
            </w:r>
          </w:p>
        </w:tc>
      </w:tr>
      <w:tr w:rsidR="007C5EC9" w:rsidRPr="007A5CC7" w:rsidTr="00B65BEB">
        <w:trPr>
          <w:trHeight w:val="309"/>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color w:val="000000"/>
                <w:sz w:val="18"/>
                <w:szCs w:val="18"/>
              </w:rPr>
            </w:pPr>
            <w:r w:rsidRPr="007A5CC7">
              <w:rPr>
                <w:rFonts w:ascii="Arial" w:eastAsia="Times New Roman" w:hAnsi="Arial"/>
                <w:b w:val="0"/>
                <w:color w:val="000000"/>
                <w:sz w:val="18"/>
                <w:szCs w:val="18"/>
              </w:rPr>
              <w:t>NSP Outcome: Reduced Mother to Child Transmission of HIV from 30% to less than 5% by 2017</w:t>
            </w:r>
          </w:p>
        </w:tc>
        <w:tc>
          <w:tcPr>
            <w:tcW w:w="648" w:type="dxa"/>
            <w:gridSpan w:val="2"/>
            <w:vMerge w:val="restart"/>
            <w:shd w:val="clear" w:color="auto" w:fill="auto"/>
            <w:noWrap/>
            <w:hideMark/>
          </w:tcPr>
          <w:p w:rsidR="007C5EC9" w:rsidRPr="007A5CC7" w:rsidRDefault="007C5EC9" w:rsidP="00B65BEB">
            <w:pPr>
              <w:spacing w:after="0" w:line="240" w:lineRule="auto"/>
              <w:jc w:val="right"/>
              <w:rPr>
                <w:rFonts w:ascii="Arial" w:eastAsia="Times New Roman" w:hAnsi="Arial"/>
                <w:b w:val="0"/>
                <w:color w:val="000000"/>
                <w:sz w:val="18"/>
                <w:szCs w:val="18"/>
              </w:rPr>
            </w:pPr>
          </w:p>
        </w:tc>
        <w:tc>
          <w:tcPr>
            <w:tcW w:w="720" w:type="dxa"/>
            <w:gridSpan w:val="2"/>
            <w:vMerge w:val="restart"/>
            <w:shd w:val="clear" w:color="auto" w:fill="auto"/>
            <w:noWrap/>
            <w:hideMark/>
          </w:tcPr>
          <w:p w:rsidR="007C5EC9" w:rsidRPr="007A5CC7" w:rsidRDefault="007C5EC9" w:rsidP="00B65BEB">
            <w:pPr>
              <w:spacing w:after="0" w:line="240" w:lineRule="auto"/>
              <w:rPr>
                <w:rFonts w:ascii="Arial" w:eastAsia="Times New Roman" w:hAnsi="Arial"/>
                <w:b w:val="0"/>
                <w:color w:val="000000"/>
                <w:sz w:val="18"/>
                <w:szCs w:val="18"/>
              </w:rPr>
            </w:pPr>
          </w:p>
        </w:tc>
        <w:tc>
          <w:tcPr>
            <w:tcW w:w="7902" w:type="dxa"/>
            <w:vMerge w:val="restart"/>
            <w:shd w:val="clear" w:color="auto" w:fill="auto"/>
            <w:noWrap/>
            <w:hideMark/>
          </w:tcPr>
          <w:p w:rsidR="007C5EC9" w:rsidRPr="007A5CC7" w:rsidRDefault="007C5EC9" w:rsidP="00B65BEB">
            <w:pPr>
              <w:spacing w:after="0" w:line="240" w:lineRule="auto"/>
              <w:jc w:val="both"/>
              <w:rPr>
                <w:rFonts w:ascii="Arial" w:eastAsia="Times New Roman" w:hAnsi="Arial"/>
                <w:b w:val="0"/>
                <w:color w:val="000000"/>
                <w:sz w:val="18"/>
                <w:szCs w:val="18"/>
              </w:rPr>
            </w:pPr>
            <w:r>
              <w:rPr>
                <w:rFonts w:ascii="Arial" w:eastAsia="Times New Roman" w:hAnsi="Arial"/>
                <w:b w:val="0"/>
                <w:color w:val="000000"/>
                <w:sz w:val="18"/>
                <w:szCs w:val="18"/>
              </w:rPr>
              <w:t>Annually 2,476</w:t>
            </w:r>
            <w:r w:rsidRPr="00D20279">
              <w:rPr>
                <w:rFonts w:ascii="Arial" w:eastAsia="Times New Roman" w:hAnsi="Arial"/>
                <w:b w:val="0"/>
                <w:color w:val="000000"/>
                <w:sz w:val="18"/>
                <w:szCs w:val="18"/>
              </w:rPr>
              <w:t xml:space="preserve"> new infections are </w:t>
            </w:r>
            <w:r>
              <w:rPr>
                <w:rFonts w:ascii="Arial" w:eastAsia="Times New Roman" w:hAnsi="Arial"/>
                <w:b w:val="0"/>
                <w:color w:val="000000"/>
                <w:sz w:val="18"/>
                <w:szCs w:val="18"/>
              </w:rPr>
              <w:t xml:space="preserve">due to </w:t>
            </w:r>
            <w:r w:rsidRPr="00D20279">
              <w:rPr>
                <w:rFonts w:ascii="Arial" w:eastAsia="Times New Roman" w:hAnsi="Arial"/>
                <w:b w:val="0"/>
                <w:color w:val="000000"/>
                <w:sz w:val="18"/>
                <w:szCs w:val="18"/>
              </w:rPr>
              <w:t>children born to HIV-infected mothers</w:t>
            </w:r>
            <w:r>
              <w:rPr>
                <w:rFonts w:ascii="Arial" w:eastAsia="Times New Roman" w:hAnsi="Arial"/>
                <w:b w:val="0"/>
                <w:color w:val="000000"/>
                <w:sz w:val="18"/>
                <w:szCs w:val="18"/>
              </w:rPr>
              <w:t xml:space="preserve"> (UNAIDS Spectrum EPP Model)</w:t>
            </w:r>
            <w:r w:rsidRPr="00D20279">
              <w:rPr>
                <w:rFonts w:ascii="Arial" w:eastAsia="Times New Roman" w:hAnsi="Arial"/>
                <w:b w:val="0"/>
                <w:color w:val="000000"/>
                <w:sz w:val="18"/>
                <w:szCs w:val="18"/>
              </w:rPr>
              <w:t xml:space="preserve">; </w:t>
            </w:r>
            <w:r>
              <w:rPr>
                <w:rFonts w:ascii="Arial" w:eastAsia="Times New Roman" w:hAnsi="Arial"/>
                <w:b w:val="0"/>
                <w:color w:val="000000"/>
                <w:sz w:val="18"/>
                <w:szCs w:val="18"/>
              </w:rPr>
              <w:t xml:space="preserve">Less than 3% of children living with HIV are receiving treatment. </w:t>
            </w:r>
            <w:r w:rsidRPr="00D20279">
              <w:rPr>
                <w:rFonts w:ascii="Arial" w:eastAsia="Times New Roman" w:hAnsi="Arial"/>
                <w:b w:val="0"/>
                <w:color w:val="000000"/>
                <w:sz w:val="18"/>
                <w:szCs w:val="18"/>
              </w:rPr>
              <w:t>PMTCT key in leveraging community support; allocated funding covers entire gap, but challenge is in integrating and promoting health</w:t>
            </w:r>
            <w:r>
              <w:rPr>
                <w:rFonts w:ascii="Arial" w:eastAsia="Times New Roman" w:hAnsi="Arial"/>
                <w:b w:val="0"/>
                <w:color w:val="000000"/>
                <w:sz w:val="18"/>
                <w:szCs w:val="18"/>
              </w:rPr>
              <w:t>-</w:t>
            </w:r>
            <w:r w:rsidRPr="00D20279">
              <w:rPr>
                <w:rFonts w:ascii="Arial" w:eastAsia="Times New Roman" w:hAnsi="Arial"/>
                <w:b w:val="0"/>
                <w:color w:val="000000"/>
                <w:sz w:val="18"/>
                <w:szCs w:val="18"/>
              </w:rPr>
              <w:t>seeking behavior within community</w:t>
            </w:r>
            <w:r>
              <w:rPr>
                <w:rFonts w:ascii="Arial" w:eastAsia="Times New Roman" w:hAnsi="Arial"/>
                <w:b w:val="0"/>
                <w:color w:val="000000"/>
                <w:sz w:val="18"/>
                <w:szCs w:val="18"/>
              </w:rPr>
              <w:t>.</w:t>
            </w:r>
          </w:p>
        </w:tc>
      </w:tr>
      <w:tr w:rsidR="007C5EC9" w:rsidRPr="007A5CC7" w:rsidTr="00B65BEB">
        <w:trPr>
          <w:trHeight w:val="318"/>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color w:val="000000"/>
                <w:sz w:val="18"/>
                <w:szCs w:val="18"/>
              </w:rPr>
            </w:pPr>
            <w:r w:rsidRPr="007A5CC7">
              <w:rPr>
                <w:rFonts w:ascii="Arial" w:eastAsia="Times New Roman" w:hAnsi="Arial"/>
                <w:b w:val="0"/>
                <w:color w:val="000000"/>
                <w:sz w:val="18"/>
                <w:szCs w:val="18"/>
              </w:rPr>
              <w:t>Outcome indicator: Percentage of infants born to HIV positive mothers who are HIV positive</w:t>
            </w:r>
          </w:p>
        </w:tc>
        <w:tc>
          <w:tcPr>
            <w:tcW w:w="648" w:type="dxa"/>
            <w:gridSpan w:val="2"/>
            <w:vMerge/>
            <w:vAlign w:val="center"/>
            <w:hideMark/>
          </w:tcPr>
          <w:p w:rsidR="007C5EC9" w:rsidRPr="007A5CC7" w:rsidRDefault="007C5EC9" w:rsidP="00B65BEB">
            <w:pPr>
              <w:spacing w:after="0" w:line="240" w:lineRule="auto"/>
              <w:rPr>
                <w:rFonts w:ascii="Arial" w:eastAsia="Times New Roman" w:hAnsi="Arial"/>
                <w:color w:val="000000"/>
                <w:sz w:val="20"/>
                <w:szCs w:val="20"/>
              </w:rPr>
            </w:pPr>
          </w:p>
        </w:tc>
        <w:tc>
          <w:tcPr>
            <w:tcW w:w="720" w:type="dxa"/>
            <w:gridSpan w:val="2"/>
            <w:vMerge/>
            <w:vAlign w:val="center"/>
            <w:hideMark/>
          </w:tcPr>
          <w:p w:rsidR="007C5EC9" w:rsidRPr="007A5CC7" w:rsidRDefault="007C5EC9" w:rsidP="00B65BEB">
            <w:pPr>
              <w:spacing w:after="0" w:line="240" w:lineRule="auto"/>
              <w:rPr>
                <w:rFonts w:ascii="Arial" w:eastAsia="Times New Roman" w:hAnsi="Arial"/>
                <w:color w:val="000000"/>
                <w:sz w:val="20"/>
                <w:szCs w:val="20"/>
              </w:rPr>
            </w:pPr>
          </w:p>
        </w:tc>
        <w:tc>
          <w:tcPr>
            <w:tcW w:w="7902" w:type="dxa"/>
            <w:vMerge/>
            <w:vAlign w:val="center"/>
            <w:hideMark/>
          </w:tcPr>
          <w:p w:rsidR="007C5EC9" w:rsidRPr="007A5CC7" w:rsidRDefault="007C5EC9" w:rsidP="00B65BEB">
            <w:pPr>
              <w:spacing w:after="0" w:line="240" w:lineRule="auto"/>
              <w:jc w:val="both"/>
              <w:rPr>
                <w:rFonts w:ascii="Arial" w:eastAsia="Times New Roman" w:hAnsi="Arial"/>
                <w:color w:val="000000"/>
                <w:sz w:val="20"/>
                <w:szCs w:val="20"/>
              </w:rPr>
            </w:pPr>
          </w:p>
        </w:tc>
      </w:tr>
      <w:tr w:rsidR="007C5EC9" w:rsidRPr="007A5CC7" w:rsidTr="00B65BEB">
        <w:trPr>
          <w:trHeight w:val="522"/>
        </w:trPr>
        <w:tc>
          <w:tcPr>
            <w:tcW w:w="15408" w:type="dxa"/>
            <w:gridSpan w:val="7"/>
            <w:shd w:val="clear" w:color="000000" w:fill="DBFD9D"/>
            <w:hideMark/>
          </w:tcPr>
          <w:p w:rsidR="007C5EC9" w:rsidRPr="007A5CC7" w:rsidRDefault="007C5EC9" w:rsidP="00B65BEB">
            <w:pPr>
              <w:spacing w:after="0" w:line="240" w:lineRule="auto"/>
              <w:jc w:val="both"/>
              <w:rPr>
                <w:rFonts w:ascii="Arial" w:eastAsia="Times New Roman" w:hAnsi="Arial"/>
                <w:bCs/>
                <w:color w:val="000000"/>
                <w:sz w:val="20"/>
                <w:szCs w:val="20"/>
              </w:rPr>
            </w:pPr>
            <w:r w:rsidRPr="007A5CC7">
              <w:rPr>
                <w:rFonts w:ascii="Arial" w:eastAsia="Times New Roman" w:hAnsi="Arial"/>
                <w:bCs/>
                <w:color w:val="000000"/>
                <w:sz w:val="20"/>
                <w:szCs w:val="20"/>
              </w:rPr>
              <w:t xml:space="preserve">Module </w:t>
            </w:r>
            <w:r>
              <w:rPr>
                <w:rFonts w:ascii="Arial" w:eastAsia="Times New Roman" w:hAnsi="Arial"/>
                <w:bCs/>
                <w:color w:val="000000"/>
                <w:sz w:val="20"/>
                <w:szCs w:val="20"/>
              </w:rPr>
              <w:t>4</w:t>
            </w:r>
            <w:r w:rsidRPr="007A5CC7">
              <w:rPr>
                <w:rFonts w:ascii="Arial" w:eastAsia="Times New Roman" w:hAnsi="Arial"/>
                <w:bCs/>
                <w:color w:val="000000"/>
                <w:sz w:val="20"/>
                <w:szCs w:val="20"/>
              </w:rPr>
              <w:t>:  Prevention programs for other vulnerable populations (Young</w:t>
            </w:r>
            <w:r>
              <w:rPr>
                <w:rFonts w:ascii="Arial" w:eastAsia="Times New Roman" w:hAnsi="Arial"/>
                <w:bCs/>
                <w:color w:val="000000"/>
                <w:sz w:val="20"/>
                <w:szCs w:val="20"/>
              </w:rPr>
              <w:t xml:space="preserve"> women and girls, </w:t>
            </w:r>
            <w:r w:rsidRPr="007A5CC7">
              <w:rPr>
                <w:rFonts w:ascii="Arial" w:eastAsia="Times New Roman" w:hAnsi="Arial"/>
                <w:bCs/>
                <w:color w:val="000000"/>
                <w:sz w:val="20"/>
                <w:szCs w:val="20"/>
              </w:rPr>
              <w:t xml:space="preserve">TB infected, </w:t>
            </w:r>
            <w:r>
              <w:rPr>
                <w:rFonts w:ascii="Arial" w:eastAsia="Times New Roman" w:hAnsi="Arial"/>
                <w:bCs/>
                <w:color w:val="000000"/>
                <w:sz w:val="20"/>
                <w:szCs w:val="20"/>
              </w:rPr>
              <w:t>discordant</w:t>
            </w:r>
            <w:r w:rsidRPr="007A5CC7">
              <w:rPr>
                <w:rFonts w:ascii="Arial" w:eastAsia="Times New Roman" w:hAnsi="Arial"/>
                <w:bCs/>
                <w:color w:val="000000"/>
                <w:sz w:val="20"/>
                <w:szCs w:val="20"/>
              </w:rPr>
              <w:t xml:space="preserve"> couples</w:t>
            </w:r>
            <w:r>
              <w:rPr>
                <w:rFonts w:ascii="Arial" w:eastAsia="Times New Roman" w:hAnsi="Arial"/>
                <w:bCs/>
                <w:color w:val="000000"/>
                <w:sz w:val="20"/>
                <w:szCs w:val="20"/>
              </w:rPr>
              <w:t>, with focus on polygamous, and others</w:t>
            </w:r>
            <w:r w:rsidRPr="007A5CC7">
              <w:rPr>
                <w:rFonts w:ascii="Arial" w:eastAsia="Times New Roman" w:hAnsi="Arial"/>
                <w:bCs/>
                <w:color w:val="000000"/>
                <w:sz w:val="20"/>
                <w:szCs w:val="20"/>
              </w:rPr>
              <w:t>)</w:t>
            </w:r>
          </w:p>
        </w:tc>
      </w:tr>
      <w:tr w:rsidR="007C5EC9" w:rsidRPr="007A5CC7" w:rsidTr="00B65BEB">
        <w:trPr>
          <w:trHeight w:val="354"/>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5670" w:type="dxa"/>
            <w:shd w:val="clear" w:color="auto" w:fill="auto"/>
            <w:hideMark/>
          </w:tcPr>
          <w:p w:rsidR="007C5EC9" w:rsidRDefault="007C5EC9" w:rsidP="00B65BEB">
            <w:pPr>
              <w:spacing w:after="0" w:line="240" w:lineRule="auto"/>
              <w:rPr>
                <w:rFonts w:ascii="Arial" w:eastAsia="Times New Roman" w:hAnsi="Arial"/>
                <w:b w:val="0"/>
                <w:color w:val="000000"/>
                <w:sz w:val="18"/>
                <w:szCs w:val="18"/>
              </w:rPr>
            </w:pPr>
            <w:r w:rsidRPr="007A5CC7">
              <w:rPr>
                <w:rFonts w:ascii="Arial" w:eastAsia="Times New Roman" w:hAnsi="Arial"/>
                <w:b w:val="0"/>
                <w:color w:val="000000"/>
                <w:sz w:val="18"/>
                <w:szCs w:val="18"/>
              </w:rPr>
              <w:t xml:space="preserve">NSP Outcome: Reduced risky sexual behavior among vulnerable populations </w:t>
            </w:r>
            <w:r>
              <w:rPr>
                <w:rFonts w:ascii="Arial" w:eastAsia="Times New Roman" w:hAnsi="Arial"/>
                <w:b w:val="0"/>
                <w:color w:val="000000"/>
                <w:sz w:val="18"/>
                <w:szCs w:val="18"/>
              </w:rPr>
              <w:t>(youth engaged in casual sex, stable polygamous partners, TB patients, women and girls.)</w:t>
            </w:r>
          </w:p>
          <w:p w:rsidR="007C5EC9" w:rsidRPr="007A5CC7" w:rsidRDefault="007C5EC9" w:rsidP="00B65BEB">
            <w:pPr>
              <w:spacing w:after="0" w:line="240" w:lineRule="auto"/>
              <w:rPr>
                <w:rFonts w:ascii="Arial" w:eastAsia="Times New Roman" w:hAnsi="Arial"/>
                <w:b w:val="0"/>
                <w:color w:val="000000"/>
                <w:sz w:val="18"/>
                <w:szCs w:val="18"/>
              </w:rPr>
            </w:pPr>
            <w:r w:rsidRPr="007A5CC7">
              <w:rPr>
                <w:rFonts w:ascii="Arial" w:eastAsia="Times New Roman" w:hAnsi="Arial"/>
                <w:b w:val="0"/>
                <w:color w:val="000000"/>
                <w:sz w:val="18"/>
                <w:szCs w:val="18"/>
              </w:rPr>
              <w:t xml:space="preserve">Outcome indicator: Percentage of men and women 15+ years with comprehensive and correct  knowledge about HIV prevention  </w:t>
            </w:r>
          </w:p>
        </w:tc>
        <w:tc>
          <w:tcPr>
            <w:tcW w:w="614" w:type="dxa"/>
            <w:shd w:val="clear" w:color="auto" w:fill="auto"/>
            <w:noWrap/>
            <w:hideMark/>
          </w:tcPr>
          <w:p w:rsidR="007C5EC9" w:rsidRPr="007A5CC7" w:rsidRDefault="007C5EC9" w:rsidP="00B65BEB">
            <w:pPr>
              <w:spacing w:after="0" w:line="240" w:lineRule="auto"/>
              <w:jc w:val="center"/>
              <w:rPr>
                <w:rFonts w:ascii="Arial" w:eastAsia="Times New Roman" w:hAnsi="Arial"/>
                <w:b w:val="0"/>
                <w:color w:val="000000"/>
                <w:sz w:val="18"/>
                <w:szCs w:val="18"/>
              </w:rPr>
            </w:pPr>
          </w:p>
        </w:tc>
        <w:tc>
          <w:tcPr>
            <w:tcW w:w="720" w:type="dxa"/>
            <w:gridSpan w:val="2"/>
            <w:shd w:val="clear" w:color="auto" w:fill="auto"/>
            <w:noWrap/>
            <w:hideMark/>
          </w:tcPr>
          <w:p w:rsidR="007C5EC9" w:rsidRPr="007A5CC7" w:rsidRDefault="007C5EC9" w:rsidP="00B65BEB">
            <w:pPr>
              <w:spacing w:after="0" w:line="240" w:lineRule="auto"/>
              <w:jc w:val="center"/>
              <w:rPr>
                <w:rFonts w:ascii="Arial" w:eastAsia="Times New Roman" w:hAnsi="Arial"/>
                <w:b w:val="0"/>
                <w:color w:val="000000"/>
                <w:sz w:val="18"/>
                <w:szCs w:val="18"/>
              </w:rPr>
            </w:pPr>
          </w:p>
        </w:tc>
        <w:tc>
          <w:tcPr>
            <w:tcW w:w="7936" w:type="dxa"/>
            <w:gridSpan w:val="2"/>
            <w:shd w:val="clear" w:color="auto" w:fill="auto"/>
            <w:hideMark/>
          </w:tcPr>
          <w:p w:rsidR="007C5EC9" w:rsidRPr="007A5CC7" w:rsidRDefault="007C5EC9" w:rsidP="00B65BEB">
            <w:pPr>
              <w:spacing w:after="0" w:line="240" w:lineRule="auto"/>
              <w:jc w:val="both"/>
              <w:rPr>
                <w:rFonts w:ascii="Arial" w:eastAsia="Times New Roman" w:hAnsi="Arial"/>
                <w:b w:val="0"/>
                <w:color w:val="000000"/>
                <w:sz w:val="18"/>
                <w:szCs w:val="18"/>
              </w:rPr>
            </w:pPr>
            <w:r w:rsidRPr="00C05151">
              <w:rPr>
                <w:rFonts w:ascii="Arial" w:eastAsia="Times New Roman" w:hAnsi="Arial"/>
                <w:b w:val="0"/>
                <w:color w:val="000000"/>
                <w:sz w:val="18"/>
                <w:szCs w:val="18"/>
              </w:rPr>
              <w:t>Central, Eastern, and Western Equatoria, just three of the ten states, contribute 60% of new infections. There is very low knowledge of HIV (11%)</w:t>
            </w:r>
            <w:r>
              <w:rPr>
                <w:rFonts w:ascii="Arial" w:eastAsia="Times New Roman" w:hAnsi="Arial"/>
                <w:b w:val="0"/>
                <w:color w:val="000000"/>
                <w:sz w:val="18"/>
                <w:szCs w:val="18"/>
              </w:rPr>
              <w:t xml:space="preserve">, while girls of some ages are nearly twice more likely to contract HIV than boys. </w:t>
            </w:r>
            <w:r w:rsidRPr="00C05151">
              <w:rPr>
                <w:rFonts w:ascii="Arial" w:eastAsia="Times New Roman" w:hAnsi="Arial"/>
                <w:b w:val="0"/>
                <w:color w:val="000000"/>
                <w:sz w:val="18"/>
                <w:szCs w:val="18"/>
              </w:rPr>
              <w:t>This funding targets communities surrounding hotspots and , youth, engaged in casual sex, women and girls</w:t>
            </w:r>
            <w:r>
              <w:rPr>
                <w:rFonts w:ascii="Arial" w:eastAsia="Times New Roman" w:hAnsi="Arial"/>
                <w:b w:val="0"/>
                <w:color w:val="000000"/>
                <w:sz w:val="18"/>
                <w:szCs w:val="18"/>
              </w:rPr>
              <w:t xml:space="preserve">, as well as discordant (especially polygamous) couples </w:t>
            </w:r>
            <w:r w:rsidRPr="00C05151">
              <w:rPr>
                <w:rFonts w:ascii="Arial" w:eastAsia="Times New Roman" w:hAnsi="Arial"/>
                <w:b w:val="0"/>
                <w:color w:val="000000"/>
                <w:sz w:val="18"/>
                <w:szCs w:val="18"/>
              </w:rPr>
              <w:t>in communities surrounding high prevalence sites</w:t>
            </w:r>
            <w:r>
              <w:rPr>
                <w:rFonts w:ascii="Arial" w:eastAsia="Times New Roman" w:hAnsi="Arial"/>
                <w:b w:val="0"/>
                <w:color w:val="000000"/>
                <w:sz w:val="18"/>
                <w:szCs w:val="18"/>
              </w:rPr>
              <w:t xml:space="preserve">, including </w:t>
            </w:r>
            <w:r w:rsidRPr="00C05151">
              <w:rPr>
                <w:rFonts w:ascii="Arial" w:eastAsia="Times New Roman" w:hAnsi="Arial"/>
                <w:b w:val="0"/>
                <w:color w:val="000000"/>
                <w:sz w:val="18"/>
                <w:szCs w:val="18"/>
              </w:rPr>
              <w:t xml:space="preserve">persons living with disability among these groups. </w:t>
            </w:r>
            <w:r>
              <w:rPr>
                <w:rFonts w:ascii="Arial" w:eastAsia="Times New Roman" w:hAnsi="Arial"/>
                <w:b w:val="0"/>
                <w:color w:val="000000"/>
                <w:sz w:val="18"/>
                <w:szCs w:val="18"/>
              </w:rPr>
              <w:t xml:space="preserve">Interventions include BCC, PEP,  prevention of syphilis  and medico-legal linkages to address and prevent </w:t>
            </w:r>
            <w:r w:rsidRPr="00C05151">
              <w:rPr>
                <w:rFonts w:ascii="Arial" w:eastAsia="Times New Roman" w:hAnsi="Arial"/>
                <w:b w:val="0"/>
                <w:color w:val="000000"/>
                <w:sz w:val="18"/>
                <w:szCs w:val="18"/>
              </w:rPr>
              <w:t>cultural practices which make individuals vulnerabl</w:t>
            </w:r>
            <w:r>
              <w:rPr>
                <w:rFonts w:ascii="Arial" w:eastAsia="Times New Roman" w:hAnsi="Arial"/>
                <w:b w:val="0"/>
                <w:color w:val="000000"/>
                <w:sz w:val="18"/>
                <w:szCs w:val="18"/>
              </w:rPr>
              <w:t xml:space="preserve">e to HIV such as substance abuse and GBV, and </w:t>
            </w:r>
            <w:r w:rsidRPr="00C05151">
              <w:rPr>
                <w:rFonts w:ascii="Arial" w:eastAsia="Times New Roman" w:hAnsi="Arial"/>
                <w:b w:val="0"/>
                <w:color w:val="000000"/>
                <w:sz w:val="18"/>
                <w:szCs w:val="18"/>
              </w:rPr>
              <w:t xml:space="preserve">prevention of STI, implications on the health of the individual and treatment; </w:t>
            </w:r>
            <w:r w:rsidRPr="007A5CC7">
              <w:rPr>
                <w:rFonts w:ascii="Arial" w:eastAsia="Times New Roman" w:hAnsi="Arial"/>
                <w:b w:val="0"/>
                <w:color w:val="000000"/>
                <w:sz w:val="18"/>
                <w:szCs w:val="18"/>
              </w:rPr>
              <w:t>Scarcity of funding has forced a huge trade off between epidemio</w:t>
            </w:r>
            <w:r>
              <w:rPr>
                <w:rFonts w:ascii="Arial" w:eastAsia="Times New Roman" w:hAnsi="Arial"/>
                <w:b w:val="0"/>
                <w:color w:val="000000"/>
                <w:sz w:val="18"/>
                <w:szCs w:val="18"/>
              </w:rPr>
              <w:t xml:space="preserve">logical and humanitarian goals where the former wins; Political risk places huge proportion of program at risk; it is critical to engage humanitarian community in service delivery esp. in areas where govt. and opposition/ rebels do not access; Youth engaged in casual sex and polygamous relationships constitute 28% of new infections. </w:t>
            </w:r>
          </w:p>
        </w:tc>
      </w:tr>
      <w:tr w:rsidR="007C5EC9" w:rsidRPr="007A5CC7" w:rsidTr="00B65BEB">
        <w:trPr>
          <w:trHeight w:val="354"/>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color w:val="000000"/>
                <w:sz w:val="18"/>
                <w:szCs w:val="18"/>
              </w:rPr>
            </w:pPr>
            <w:commentRangeStart w:id="128"/>
            <w:r w:rsidRPr="007A5CC7">
              <w:rPr>
                <w:rFonts w:ascii="Arial" w:eastAsia="Times New Roman" w:hAnsi="Arial"/>
                <w:b w:val="0"/>
                <w:color w:val="000000"/>
                <w:sz w:val="18"/>
                <w:szCs w:val="18"/>
              </w:rPr>
              <w:t xml:space="preserve">Outcome indicator: Percentage of men and women 15+ years with comprehensive and correct  knowledge about HIV prevention  </w:t>
            </w:r>
            <w:commentRangeEnd w:id="128"/>
            <w:r w:rsidR="00884BD3">
              <w:rPr>
                <w:rStyle w:val="CommentReference"/>
              </w:rPr>
              <w:commentReference w:id="128"/>
            </w:r>
          </w:p>
        </w:tc>
        <w:tc>
          <w:tcPr>
            <w:tcW w:w="614" w:type="dxa"/>
            <w:shd w:val="clear" w:color="auto" w:fill="auto"/>
            <w:noWrap/>
            <w:hideMark/>
          </w:tcPr>
          <w:p w:rsidR="007C5EC9" w:rsidRPr="007A5CC7" w:rsidRDefault="007C5EC9" w:rsidP="00B65BEB">
            <w:pPr>
              <w:spacing w:after="0" w:line="240" w:lineRule="auto"/>
              <w:jc w:val="center"/>
              <w:rPr>
                <w:rFonts w:ascii="Arial" w:eastAsia="Times New Roman" w:hAnsi="Arial"/>
                <w:b w:val="0"/>
                <w:color w:val="000000"/>
                <w:sz w:val="18"/>
                <w:szCs w:val="18"/>
              </w:rPr>
            </w:pPr>
          </w:p>
        </w:tc>
        <w:tc>
          <w:tcPr>
            <w:tcW w:w="720" w:type="dxa"/>
            <w:gridSpan w:val="2"/>
            <w:shd w:val="clear" w:color="auto" w:fill="auto"/>
            <w:noWrap/>
            <w:hideMark/>
          </w:tcPr>
          <w:p w:rsidR="007C5EC9" w:rsidRPr="007A5CC7" w:rsidRDefault="007C5EC9" w:rsidP="00B65BEB">
            <w:pPr>
              <w:spacing w:after="0" w:line="240" w:lineRule="auto"/>
              <w:jc w:val="center"/>
              <w:rPr>
                <w:rFonts w:ascii="Arial" w:eastAsia="Times New Roman" w:hAnsi="Arial"/>
                <w:b w:val="0"/>
                <w:color w:val="000000"/>
                <w:sz w:val="18"/>
                <w:szCs w:val="18"/>
              </w:rPr>
            </w:pPr>
          </w:p>
        </w:tc>
        <w:tc>
          <w:tcPr>
            <w:tcW w:w="7936" w:type="dxa"/>
            <w:gridSpan w:val="2"/>
            <w:shd w:val="clear" w:color="auto" w:fill="auto"/>
            <w:hideMark/>
          </w:tcPr>
          <w:p w:rsidR="007C5EC9" w:rsidRPr="007A5CC7" w:rsidRDefault="007C5EC9" w:rsidP="00B65BEB">
            <w:pPr>
              <w:spacing w:after="0" w:line="240" w:lineRule="auto"/>
              <w:jc w:val="both"/>
              <w:rPr>
                <w:rFonts w:ascii="Arial" w:eastAsia="Times New Roman" w:hAnsi="Arial"/>
                <w:b w:val="0"/>
                <w:color w:val="000000"/>
                <w:sz w:val="18"/>
                <w:szCs w:val="18"/>
              </w:rPr>
            </w:pPr>
          </w:p>
        </w:tc>
      </w:tr>
      <w:tr w:rsidR="007C5EC9" w:rsidRPr="007A5CC7" w:rsidTr="00B65BEB">
        <w:trPr>
          <w:trHeight w:val="354"/>
        </w:trPr>
        <w:tc>
          <w:tcPr>
            <w:tcW w:w="15408" w:type="dxa"/>
            <w:gridSpan w:val="7"/>
            <w:shd w:val="clear" w:color="auto" w:fill="CCFF99"/>
            <w:noWrap/>
            <w:hideMark/>
          </w:tcPr>
          <w:p w:rsidR="007C5EC9" w:rsidRDefault="007C5EC9" w:rsidP="00B65BEB">
            <w:pPr>
              <w:spacing w:after="0" w:line="240" w:lineRule="auto"/>
              <w:rPr>
                <w:rFonts w:ascii="Arial" w:eastAsia="Times New Roman" w:hAnsi="Arial"/>
                <w:b w:val="0"/>
                <w:color w:val="000000"/>
                <w:sz w:val="18"/>
                <w:szCs w:val="18"/>
              </w:rPr>
            </w:pPr>
            <w:r>
              <w:rPr>
                <w:rFonts w:ascii="Arial" w:eastAsia="Times New Roman" w:hAnsi="Arial"/>
                <w:bCs/>
                <w:color w:val="000000"/>
                <w:sz w:val="20"/>
                <w:szCs w:val="20"/>
              </w:rPr>
              <w:t>Module 5</w:t>
            </w:r>
            <w:r w:rsidRPr="007A5CC7">
              <w:rPr>
                <w:rFonts w:ascii="Arial" w:eastAsia="Times New Roman" w:hAnsi="Arial"/>
                <w:bCs/>
                <w:color w:val="000000"/>
                <w:sz w:val="20"/>
                <w:szCs w:val="20"/>
              </w:rPr>
              <w:t>:  Prevention programs for other vulnerable populations (Populations of Humanitarian Concern</w:t>
            </w:r>
            <w:r>
              <w:rPr>
                <w:rFonts w:ascii="Arial" w:eastAsia="Times New Roman" w:hAnsi="Arial"/>
                <w:bCs/>
                <w:color w:val="000000"/>
                <w:sz w:val="20"/>
                <w:szCs w:val="20"/>
              </w:rPr>
              <w:t>- Refugees and IDPs)</w:t>
            </w:r>
          </w:p>
        </w:tc>
      </w:tr>
      <w:tr w:rsidR="007C5EC9" w:rsidRPr="007A5CC7" w:rsidTr="00B65BEB">
        <w:trPr>
          <w:trHeight w:val="354"/>
        </w:trPr>
        <w:tc>
          <w:tcPr>
            <w:tcW w:w="468" w:type="dxa"/>
            <w:shd w:val="clear" w:color="auto" w:fill="auto"/>
            <w:noWrap/>
            <w:hideMark/>
          </w:tcPr>
          <w:p w:rsidR="007C5EC9" w:rsidRPr="007A5CC7" w:rsidRDefault="007C5EC9" w:rsidP="00B65BEB">
            <w:pPr>
              <w:spacing w:after="0" w:line="240" w:lineRule="auto"/>
              <w:rPr>
                <w:rFonts w:ascii="Arial" w:eastAsia="Times New Roman" w:hAnsi="Arial"/>
                <w:bCs/>
                <w:color w:val="000000"/>
                <w:sz w:val="20"/>
                <w:szCs w:val="20"/>
              </w:rPr>
            </w:pPr>
            <w:r w:rsidRPr="007A5CC7">
              <w:rPr>
                <w:rFonts w:ascii="Arial" w:eastAsia="Times New Roman" w:hAnsi="Arial"/>
                <w:bCs/>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color w:val="000000"/>
                <w:sz w:val="18"/>
                <w:szCs w:val="18"/>
              </w:rPr>
            </w:pPr>
            <w:r>
              <w:rPr>
                <w:rFonts w:ascii="Arial" w:eastAsia="Times New Roman" w:hAnsi="Arial"/>
                <w:b w:val="0"/>
                <w:color w:val="000000"/>
                <w:sz w:val="18"/>
                <w:szCs w:val="18"/>
              </w:rPr>
              <w:t xml:space="preserve">Populations of Humanitarian Concern (Border areas around Equatoria; </w:t>
            </w:r>
            <w:proofErr w:type="spellStart"/>
            <w:r>
              <w:rPr>
                <w:rFonts w:ascii="Arial" w:eastAsia="Times New Roman" w:hAnsi="Arial"/>
                <w:b w:val="0"/>
                <w:color w:val="000000"/>
                <w:sz w:val="18"/>
                <w:szCs w:val="18"/>
              </w:rPr>
              <w:t>Jonglei</w:t>
            </w:r>
            <w:proofErr w:type="spellEnd"/>
            <w:r>
              <w:rPr>
                <w:rFonts w:ascii="Arial" w:eastAsia="Times New Roman" w:hAnsi="Arial"/>
                <w:b w:val="0"/>
                <w:color w:val="000000"/>
                <w:sz w:val="18"/>
                <w:szCs w:val="18"/>
              </w:rPr>
              <w:t>, Upper Nile, Unity and Spaces of Work in high prevalence border areas and POC sites)</w:t>
            </w:r>
          </w:p>
        </w:tc>
        <w:tc>
          <w:tcPr>
            <w:tcW w:w="614" w:type="dxa"/>
            <w:shd w:val="clear" w:color="auto" w:fill="auto"/>
            <w:vAlign w:val="center"/>
            <w:hideMark/>
          </w:tcPr>
          <w:p w:rsidR="007C5EC9" w:rsidRPr="00661861" w:rsidRDefault="007C5EC9" w:rsidP="00B65BEB">
            <w:pPr>
              <w:spacing w:after="0" w:line="240" w:lineRule="auto"/>
              <w:rPr>
                <w:rFonts w:ascii="Arial" w:eastAsia="Times New Roman" w:hAnsi="Arial"/>
                <w:b w:val="0"/>
                <w:color w:val="000000"/>
                <w:sz w:val="18"/>
                <w:szCs w:val="18"/>
              </w:rPr>
            </w:pPr>
          </w:p>
        </w:tc>
        <w:tc>
          <w:tcPr>
            <w:tcW w:w="720" w:type="dxa"/>
            <w:gridSpan w:val="2"/>
            <w:shd w:val="clear" w:color="auto" w:fill="auto"/>
            <w:vAlign w:val="center"/>
            <w:hideMark/>
          </w:tcPr>
          <w:p w:rsidR="007C5EC9" w:rsidRPr="00661861" w:rsidRDefault="007C5EC9" w:rsidP="00B65BEB">
            <w:pPr>
              <w:spacing w:after="0" w:line="240" w:lineRule="auto"/>
              <w:rPr>
                <w:rFonts w:ascii="Arial" w:eastAsia="Times New Roman" w:hAnsi="Arial"/>
                <w:b w:val="0"/>
                <w:color w:val="000000"/>
                <w:sz w:val="18"/>
                <w:szCs w:val="18"/>
              </w:rPr>
            </w:pPr>
          </w:p>
        </w:tc>
        <w:tc>
          <w:tcPr>
            <w:tcW w:w="7936" w:type="dxa"/>
            <w:gridSpan w:val="2"/>
            <w:shd w:val="clear" w:color="auto" w:fill="auto"/>
            <w:vAlign w:val="center"/>
            <w:hideMark/>
          </w:tcPr>
          <w:p w:rsidR="007C5EC9" w:rsidRPr="007A5CC7" w:rsidRDefault="007C5EC9" w:rsidP="00B65BEB">
            <w:pPr>
              <w:spacing w:after="0" w:line="240" w:lineRule="auto"/>
              <w:rPr>
                <w:rFonts w:ascii="Arial" w:eastAsia="Times New Roman" w:hAnsi="Arial"/>
                <w:color w:val="000000"/>
                <w:sz w:val="20"/>
                <w:szCs w:val="20"/>
              </w:rPr>
            </w:pPr>
            <w:r>
              <w:rPr>
                <w:rFonts w:ascii="Arial" w:eastAsia="Times New Roman" w:hAnsi="Arial"/>
                <w:b w:val="0"/>
                <w:color w:val="000000"/>
                <w:sz w:val="18"/>
                <w:szCs w:val="18"/>
              </w:rPr>
              <w:t xml:space="preserve">Populations of humanitarian concern in the crisis areas are critical in South Sudan’s context, and comprise about 15% of the total. In times of peace, 20% of women have reported having been battered by their husbands, while in times of war, 40% of women report having faced some form of violence, including SGBV. There is difficulty in accessing services among the 1.5 Million refugees and IDPs, including in border areas and those around high prevalence sites. HIV infection has been recorded in some Protection of Civilian sites, while 1140 people have been lost to follow up from the crisis states. This module seeks to </w:t>
            </w:r>
          </w:p>
        </w:tc>
      </w:tr>
      <w:tr w:rsidR="007C5EC9" w:rsidRPr="007A5CC7" w:rsidTr="00B65BEB">
        <w:trPr>
          <w:trHeight w:val="354"/>
        </w:trPr>
        <w:tc>
          <w:tcPr>
            <w:tcW w:w="15408" w:type="dxa"/>
            <w:gridSpan w:val="7"/>
            <w:shd w:val="clear" w:color="auto" w:fill="7030A0"/>
            <w:hideMark/>
          </w:tcPr>
          <w:p w:rsidR="007C5EC9" w:rsidRPr="007A5CC7" w:rsidRDefault="007C5EC9" w:rsidP="00B65BEB">
            <w:pPr>
              <w:spacing w:after="0" w:line="240" w:lineRule="auto"/>
              <w:rPr>
                <w:rFonts w:ascii="Arial" w:eastAsia="Times New Roman" w:hAnsi="Arial"/>
                <w:bCs/>
                <w:color w:val="FFFFFF"/>
                <w:sz w:val="20"/>
                <w:szCs w:val="20"/>
              </w:rPr>
            </w:pPr>
            <w:r w:rsidRPr="007A5CC7">
              <w:rPr>
                <w:rFonts w:ascii="Arial" w:eastAsia="Times New Roman" w:hAnsi="Arial"/>
                <w:bCs/>
                <w:color w:val="FFFFFF"/>
                <w:sz w:val="20"/>
                <w:szCs w:val="20"/>
              </w:rPr>
              <w:t>Objective 2: To increase access to and improve quality of HIV care and treatment as prevention and TB/HIV collaboration across key, general and humanitarian populations</w:t>
            </w:r>
          </w:p>
        </w:tc>
      </w:tr>
      <w:tr w:rsidR="007C5EC9" w:rsidRPr="007A5CC7" w:rsidTr="00B65BEB">
        <w:trPr>
          <w:trHeight w:val="191"/>
        </w:trPr>
        <w:tc>
          <w:tcPr>
            <w:tcW w:w="15408" w:type="dxa"/>
            <w:gridSpan w:val="7"/>
            <w:shd w:val="clear" w:color="000000" w:fill="DBFD9D"/>
            <w:noWrap/>
            <w:hideMark/>
          </w:tcPr>
          <w:p w:rsidR="007C5EC9" w:rsidRPr="007A5CC7" w:rsidRDefault="007C5EC9" w:rsidP="00B65BEB">
            <w:pPr>
              <w:spacing w:after="0" w:line="240" w:lineRule="auto"/>
              <w:rPr>
                <w:rFonts w:ascii="Arial" w:eastAsia="Times New Roman" w:hAnsi="Arial"/>
                <w:bCs/>
                <w:color w:val="000000"/>
                <w:sz w:val="20"/>
                <w:szCs w:val="20"/>
              </w:rPr>
            </w:pPr>
            <w:r>
              <w:rPr>
                <w:rFonts w:ascii="Arial" w:eastAsia="Times New Roman" w:hAnsi="Arial"/>
                <w:bCs/>
                <w:color w:val="000000"/>
                <w:sz w:val="20"/>
                <w:szCs w:val="20"/>
              </w:rPr>
              <w:t>Module 6</w:t>
            </w:r>
            <w:r w:rsidRPr="007A5CC7">
              <w:rPr>
                <w:rFonts w:ascii="Arial" w:eastAsia="Times New Roman" w:hAnsi="Arial"/>
                <w:bCs/>
                <w:color w:val="000000"/>
                <w:sz w:val="20"/>
                <w:szCs w:val="20"/>
              </w:rPr>
              <w:t>:  Treatment, Care and Support</w:t>
            </w:r>
          </w:p>
        </w:tc>
      </w:tr>
      <w:tr w:rsidR="007C5EC9" w:rsidRPr="007A5CC7" w:rsidTr="00B65BEB">
        <w:trPr>
          <w:trHeight w:val="182"/>
        </w:trPr>
        <w:tc>
          <w:tcPr>
            <w:tcW w:w="468" w:type="dxa"/>
            <w:shd w:val="clear" w:color="auto" w:fill="auto"/>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5670" w:type="dxa"/>
            <w:shd w:val="clear" w:color="auto" w:fill="auto"/>
            <w:hideMark/>
          </w:tcPr>
          <w:p w:rsidR="007C5EC9" w:rsidRPr="007A5CC7" w:rsidRDefault="007C5EC9" w:rsidP="00B65BEB">
            <w:pPr>
              <w:spacing w:after="0" w:line="240" w:lineRule="auto"/>
              <w:ind w:right="162"/>
              <w:rPr>
                <w:rFonts w:ascii="Arial" w:eastAsia="Times New Roman" w:hAnsi="Arial"/>
                <w:b w:val="0"/>
                <w:color w:val="000000"/>
                <w:sz w:val="18"/>
                <w:szCs w:val="18"/>
              </w:rPr>
            </w:pPr>
            <w:r w:rsidRPr="007A5CC7">
              <w:rPr>
                <w:rFonts w:ascii="Arial" w:eastAsia="Times New Roman" w:hAnsi="Arial"/>
                <w:b w:val="0"/>
                <w:color w:val="000000"/>
                <w:sz w:val="18"/>
                <w:szCs w:val="18"/>
              </w:rPr>
              <w:t>NSP Outcome</w:t>
            </w:r>
          </w:p>
        </w:tc>
        <w:tc>
          <w:tcPr>
            <w:tcW w:w="614" w:type="dxa"/>
            <w:shd w:val="clear" w:color="auto" w:fill="auto"/>
            <w:noWrap/>
            <w:hideMark/>
          </w:tcPr>
          <w:p w:rsidR="007C5EC9" w:rsidRPr="007A5CC7" w:rsidRDefault="007C5EC9" w:rsidP="00B65BEB">
            <w:pPr>
              <w:spacing w:after="0" w:line="240" w:lineRule="auto"/>
              <w:jc w:val="right"/>
              <w:rPr>
                <w:rFonts w:ascii="Arial" w:eastAsia="Times New Roman" w:hAnsi="Arial"/>
                <w:b w:val="0"/>
                <w:color w:val="000000"/>
                <w:sz w:val="18"/>
                <w:szCs w:val="18"/>
              </w:rPr>
            </w:pPr>
          </w:p>
        </w:tc>
        <w:tc>
          <w:tcPr>
            <w:tcW w:w="720" w:type="dxa"/>
            <w:gridSpan w:val="2"/>
            <w:shd w:val="clear" w:color="auto" w:fill="auto"/>
            <w:noWrap/>
            <w:hideMark/>
          </w:tcPr>
          <w:p w:rsidR="007C5EC9" w:rsidRPr="007A5CC7" w:rsidRDefault="007C5EC9" w:rsidP="00B65BEB">
            <w:pPr>
              <w:spacing w:after="0" w:line="240" w:lineRule="auto"/>
              <w:jc w:val="right"/>
              <w:rPr>
                <w:rFonts w:ascii="Arial" w:eastAsia="Times New Roman" w:hAnsi="Arial"/>
                <w:b w:val="0"/>
                <w:color w:val="000000"/>
                <w:sz w:val="18"/>
                <w:szCs w:val="18"/>
              </w:rPr>
            </w:pPr>
          </w:p>
        </w:tc>
        <w:tc>
          <w:tcPr>
            <w:tcW w:w="7936" w:type="dxa"/>
            <w:gridSpan w:val="2"/>
            <w:vMerge w:val="restart"/>
            <w:shd w:val="clear" w:color="auto" w:fill="auto"/>
            <w:noWrap/>
            <w:hideMark/>
          </w:tcPr>
          <w:p w:rsidR="007C5EC9" w:rsidRPr="007A5CC7" w:rsidRDefault="007C5EC9" w:rsidP="00B65BEB">
            <w:pPr>
              <w:spacing w:after="0" w:line="240" w:lineRule="auto"/>
              <w:jc w:val="both"/>
              <w:rPr>
                <w:rFonts w:ascii="Arial" w:eastAsia="Times New Roman" w:hAnsi="Arial"/>
                <w:b w:val="0"/>
                <w:color w:val="000000"/>
                <w:sz w:val="18"/>
                <w:szCs w:val="18"/>
              </w:rPr>
            </w:pPr>
            <w:r>
              <w:rPr>
                <w:rFonts w:ascii="Arial" w:eastAsia="Times New Roman" w:hAnsi="Arial"/>
                <w:b w:val="0"/>
                <w:color w:val="000000"/>
                <w:sz w:val="18"/>
                <w:szCs w:val="18"/>
              </w:rPr>
              <w:t xml:space="preserve">Module has highest potential for impact in terms of reduction in mortality and combination of </w:t>
            </w:r>
            <w:r>
              <w:rPr>
                <w:rFonts w:ascii="Arial" w:eastAsia="Times New Roman" w:hAnsi="Arial"/>
                <w:b w:val="0"/>
                <w:color w:val="000000"/>
                <w:sz w:val="18"/>
                <w:szCs w:val="18"/>
              </w:rPr>
              <w:lastRenderedPageBreak/>
              <w:t xml:space="preserve">above modules (which present high yield/ ‘low-hanging fruits' for the care and treatment program) with treatment compounds impact on disease. Allocation moves GF funding to about </w:t>
            </w:r>
            <w:r w:rsidRPr="00696ED6">
              <w:rPr>
                <w:rFonts w:ascii="Arial" w:eastAsia="Times New Roman" w:hAnsi="Arial"/>
                <w:b w:val="0"/>
                <w:color w:val="000000"/>
                <w:sz w:val="18"/>
                <w:szCs w:val="18"/>
                <w:highlight w:val="yellow"/>
              </w:rPr>
              <w:t>of</w:t>
            </w:r>
            <w:r>
              <w:rPr>
                <w:rFonts w:ascii="Arial" w:eastAsia="Times New Roman" w:hAnsi="Arial"/>
                <w:b w:val="0"/>
                <w:color w:val="000000"/>
                <w:sz w:val="18"/>
                <w:szCs w:val="18"/>
              </w:rPr>
              <w:t xml:space="preserve"> target; and above allocation </w:t>
            </w:r>
            <w:r w:rsidRPr="00696ED6">
              <w:rPr>
                <w:rFonts w:ascii="Arial" w:eastAsia="Times New Roman" w:hAnsi="Arial"/>
                <w:b w:val="0"/>
                <w:color w:val="000000"/>
                <w:sz w:val="18"/>
                <w:szCs w:val="18"/>
                <w:highlight w:val="yellow"/>
              </w:rPr>
              <w:t>-</w:t>
            </w:r>
            <w:r>
              <w:rPr>
                <w:rFonts w:ascii="Arial" w:eastAsia="Times New Roman" w:hAnsi="Arial"/>
                <w:b w:val="0"/>
                <w:color w:val="000000"/>
                <w:sz w:val="18"/>
                <w:szCs w:val="18"/>
              </w:rPr>
              <w:t xml:space="preserve"> Hence, for sustainability and feasibility (adherence, reach, retention) purposes, not all has been placed under allocation.</w:t>
            </w:r>
          </w:p>
        </w:tc>
      </w:tr>
      <w:tr w:rsidR="007C5EC9" w:rsidRPr="007A5CC7" w:rsidTr="00B65BEB">
        <w:trPr>
          <w:trHeight w:val="863"/>
        </w:trPr>
        <w:tc>
          <w:tcPr>
            <w:tcW w:w="468" w:type="dxa"/>
            <w:shd w:val="clear" w:color="auto" w:fill="auto"/>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lastRenderedPageBreak/>
              <w:t> </w:t>
            </w:r>
          </w:p>
        </w:tc>
        <w:tc>
          <w:tcPr>
            <w:tcW w:w="5670" w:type="dxa"/>
            <w:shd w:val="clear" w:color="auto" w:fill="auto"/>
            <w:vAlign w:val="bottom"/>
            <w:hideMark/>
          </w:tcPr>
          <w:p w:rsidR="007C5EC9" w:rsidRPr="007A5CC7" w:rsidRDefault="007C5EC9" w:rsidP="00B65BEB">
            <w:pPr>
              <w:spacing w:after="0" w:line="240" w:lineRule="auto"/>
              <w:rPr>
                <w:rFonts w:ascii="Arial" w:eastAsia="Times New Roman" w:hAnsi="Arial"/>
                <w:b w:val="0"/>
                <w:color w:val="000000"/>
                <w:sz w:val="18"/>
                <w:szCs w:val="18"/>
              </w:rPr>
            </w:pPr>
            <w:r w:rsidRPr="007A5CC7">
              <w:rPr>
                <w:rFonts w:ascii="Arial" w:eastAsia="Times New Roman" w:hAnsi="Arial"/>
                <w:b w:val="0"/>
                <w:color w:val="000000"/>
                <w:sz w:val="18"/>
                <w:szCs w:val="18"/>
              </w:rPr>
              <w:t>Outcome indicator: HIV O-1: Percentage of adults and children with HIV known to be on treatment 12 months after initiation of antiretroviral therapy (disaggregated by age &lt;15, 15+, sex, with 24 and 36 month data)</w:t>
            </w:r>
          </w:p>
        </w:tc>
        <w:tc>
          <w:tcPr>
            <w:tcW w:w="614" w:type="dxa"/>
            <w:shd w:val="clear" w:color="auto" w:fill="auto"/>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720" w:type="dxa"/>
            <w:gridSpan w:val="2"/>
            <w:shd w:val="clear" w:color="auto" w:fill="auto"/>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7936" w:type="dxa"/>
            <w:gridSpan w:val="2"/>
            <w:vMerge/>
            <w:shd w:val="clear" w:color="auto" w:fill="auto"/>
            <w:vAlign w:val="center"/>
            <w:hideMark/>
          </w:tcPr>
          <w:p w:rsidR="007C5EC9" w:rsidRPr="007A5CC7" w:rsidRDefault="007C5EC9" w:rsidP="00B65BEB">
            <w:pPr>
              <w:spacing w:after="0" w:line="240" w:lineRule="auto"/>
              <w:jc w:val="both"/>
              <w:rPr>
                <w:rFonts w:ascii="Arial" w:eastAsia="Times New Roman" w:hAnsi="Arial"/>
                <w:color w:val="000000"/>
                <w:sz w:val="20"/>
                <w:szCs w:val="20"/>
              </w:rPr>
            </w:pPr>
          </w:p>
        </w:tc>
      </w:tr>
      <w:tr w:rsidR="007C5EC9" w:rsidRPr="007A5CC7" w:rsidTr="00B65BEB">
        <w:trPr>
          <w:trHeight w:val="182"/>
        </w:trPr>
        <w:tc>
          <w:tcPr>
            <w:tcW w:w="15408" w:type="dxa"/>
            <w:gridSpan w:val="7"/>
            <w:shd w:val="clear" w:color="auto" w:fill="7030A0"/>
            <w:noWrap/>
            <w:hideMark/>
          </w:tcPr>
          <w:p w:rsidR="007C5EC9" w:rsidRPr="007A5CC7" w:rsidRDefault="007C5EC9" w:rsidP="00B65BEB">
            <w:pPr>
              <w:spacing w:after="0" w:line="240" w:lineRule="auto"/>
              <w:jc w:val="both"/>
              <w:rPr>
                <w:rFonts w:ascii="Arial" w:eastAsia="Times New Roman" w:hAnsi="Arial"/>
                <w:bCs/>
                <w:color w:val="FFFFFF"/>
                <w:sz w:val="20"/>
                <w:szCs w:val="20"/>
              </w:rPr>
            </w:pPr>
            <w:r w:rsidRPr="007A5CC7">
              <w:rPr>
                <w:rFonts w:ascii="Arial" w:eastAsia="Times New Roman" w:hAnsi="Arial"/>
                <w:bCs/>
                <w:color w:val="FFFFFF"/>
                <w:sz w:val="20"/>
                <w:szCs w:val="20"/>
              </w:rPr>
              <w:lastRenderedPageBreak/>
              <w:t>Objective 3: To create a sustainable, enabling environment for intensified HIV prevention, treatment, care and management</w:t>
            </w:r>
          </w:p>
        </w:tc>
      </w:tr>
      <w:tr w:rsidR="007C5EC9" w:rsidRPr="007A5CC7" w:rsidTr="00B65BEB">
        <w:trPr>
          <w:trHeight w:val="173"/>
        </w:trPr>
        <w:tc>
          <w:tcPr>
            <w:tcW w:w="15408" w:type="dxa"/>
            <w:gridSpan w:val="7"/>
            <w:shd w:val="clear" w:color="000000" w:fill="DBFD9D"/>
            <w:noWrap/>
            <w:hideMark/>
          </w:tcPr>
          <w:p w:rsidR="007C5EC9" w:rsidRPr="007A5CC7" w:rsidRDefault="007C5EC9" w:rsidP="00B65BEB">
            <w:pPr>
              <w:spacing w:after="0" w:line="240" w:lineRule="auto"/>
              <w:jc w:val="both"/>
              <w:rPr>
                <w:rFonts w:ascii="Arial" w:eastAsia="Times New Roman" w:hAnsi="Arial"/>
                <w:bCs/>
                <w:color w:val="000000"/>
                <w:sz w:val="20"/>
                <w:szCs w:val="20"/>
              </w:rPr>
            </w:pPr>
            <w:r>
              <w:rPr>
                <w:rFonts w:ascii="Arial" w:eastAsia="Times New Roman" w:hAnsi="Arial"/>
                <w:bCs/>
                <w:color w:val="000000"/>
                <w:sz w:val="20"/>
                <w:szCs w:val="20"/>
              </w:rPr>
              <w:t>Module 7</w:t>
            </w:r>
            <w:r w:rsidRPr="007A5CC7">
              <w:rPr>
                <w:rFonts w:ascii="Arial" w:eastAsia="Times New Roman" w:hAnsi="Arial"/>
                <w:bCs/>
                <w:color w:val="000000"/>
                <w:sz w:val="20"/>
                <w:szCs w:val="20"/>
              </w:rPr>
              <w:t>: Community Systems Strengthening</w:t>
            </w:r>
          </w:p>
        </w:tc>
      </w:tr>
      <w:tr w:rsidR="007C5EC9" w:rsidRPr="007A5CC7" w:rsidTr="00B65BEB">
        <w:trPr>
          <w:trHeight w:val="197"/>
        </w:trPr>
        <w:tc>
          <w:tcPr>
            <w:tcW w:w="468" w:type="dxa"/>
            <w:shd w:val="clear" w:color="auto" w:fill="auto"/>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color w:val="000000"/>
                <w:sz w:val="18"/>
                <w:szCs w:val="18"/>
              </w:rPr>
            </w:pPr>
            <w:r w:rsidRPr="007A5CC7">
              <w:rPr>
                <w:rFonts w:ascii="Arial" w:eastAsia="Times New Roman" w:hAnsi="Arial"/>
                <w:b w:val="0"/>
                <w:color w:val="000000"/>
                <w:sz w:val="18"/>
                <w:szCs w:val="18"/>
              </w:rPr>
              <w:t>NSP Outcome</w:t>
            </w:r>
          </w:p>
        </w:tc>
        <w:tc>
          <w:tcPr>
            <w:tcW w:w="614" w:type="dxa"/>
            <w:vMerge w:val="restart"/>
            <w:shd w:val="clear" w:color="auto" w:fill="auto"/>
            <w:noWrap/>
            <w:hideMark/>
          </w:tcPr>
          <w:p w:rsidR="007C5EC9" w:rsidRPr="007A5CC7" w:rsidRDefault="007C5EC9" w:rsidP="00B65BEB">
            <w:pPr>
              <w:spacing w:after="0" w:line="240" w:lineRule="auto"/>
              <w:jc w:val="center"/>
              <w:rPr>
                <w:rFonts w:ascii="Arial" w:eastAsia="Times New Roman" w:hAnsi="Arial"/>
                <w:b w:val="0"/>
                <w:color w:val="000000"/>
                <w:sz w:val="18"/>
                <w:szCs w:val="18"/>
              </w:rPr>
            </w:pPr>
          </w:p>
        </w:tc>
        <w:tc>
          <w:tcPr>
            <w:tcW w:w="720" w:type="dxa"/>
            <w:gridSpan w:val="2"/>
            <w:vMerge w:val="restart"/>
            <w:shd w:val="clear" w:color="auto" w:fill="auto"/>
            <w:noWrap/>
            <w:hideMark/>
          </w:tcPr>
          <w:p w:rsidR="007C5EC9" w:rsidRPr="007A5CC7" w:rsidRDefault="007C5EC9" w:rsidP="00B65BEB">
            <w:pPr>
              <w:spacing w:after="0" w:line="240" w:lineRule="auto"/>
              <w:jc w:val="center"/>
              <w:rPr>
                <w:rFonts w:ascii="Arial" w:eastAsia="Times New Roman" w:hAnsi="Arial"/>
                <w:b w:val="0"/>
                <w:color w:val="000000"/>
                <w:sz w:val="18"/>
                <w:szCs w:val="18"/>
              </w:rPr>
            </w:pPr>
          </w:p>
        </w:tc>
        <w:tc>
          <w:tcPr>
            <w:tcW w:w="7936" w:type="dxa"/>
            <w:gridSpan w:val="2"/>
            <w:vMerge w:val="restart"/>
            <w:shd w:val="clear" w:color="auto" w:fill="auto"/>
            <w:hideMark/>
          </w:tcPr>
          <w:p w:rsidR="007C5EC9" w:rsidRPr="007A5CC7" w:rsidRDefault="007C5EC9" w:rsidP="00B65BEB">
            <w:pPr>
              <w:spacing w:after="0" w:line="240" w:lineRule="auto"/>
              <w:jc w:val="both"/>
              <w:rPr>
                <w:rFonts w:ascii="Arial" w:eastAsia="Times New Roman" w:hAnsi="Arial"/>
                <w:b w:val="0"/>
                <w:color w:val="000000"/>
                <w:sz w:val="18"/>
                <w:szCs w:val="18"/>
              </w:rPr>
            </w:pPr>
            <w:r w:rsidRPr="007A5CC7">
              <w:rPr>
                <w:rFonts w:ascii="Arial" w:eastAsia="Times New Roman" w:hAnsi="Arial"/>
                <w:b w:val="0"/>
                <w:color w:val="000000"/>
                <w:sz w:val="18"/>
                <w:szCs w:val="18"/>
              </w:rPr>
              <w:t>According to NSP (</w:t>
            </w:r>
            <w:r>
              <w:rPr>
                <w:rFonts w:ascii="Arial" w:eastAsia="Times New Roman" w:hAnsi="Arial"/>
                <w:b w:val="0"/>
                <w:color w:val="000000"/>
                <w:sz w:val="18"/>
                <w:szCs w:val="18"/>
              </w:rPr>
              <w:t xml:space="preserve">Annex 5) </w:t>
            </w:r>
            <w:r w:rsidRPr="007A5CC7">
              <w:rPr>
                <w:rFonts w:ascii="Arial" w:eastAsia="Times New Roman" w:hAnsi="Arial"/>
                <w:b w:val="0"/>
                <w:color w:val="000000"/>
                <w:sz w:val="18"/>
                <w:szCs w:val="18"/>
              </w:rPr>
              <w:t>accelerated scale up of high impact interventions is only achievable if community system (workforce, PSM and HIS are strengthened to a minimum acceptable level by Jan</w:t>
            </w:r>
            <w:r w:rsidRPr="002353B3">
              <w:rPr>
                <w:rFonts w:ascii="Arial" w:eastAsia="Times New Roman" w:hAnsi="Arial"/>
                <w:b w:val="0"/>
                <w:color w:val="000000"/>
                <w:sz w:val="18"/>
                <w:szCs w:val="18"/>
              </w:rPr>
              <w:t>.</w:t>
            </w:r>
            <w:r w:rsidRPr="007A5CC7">
              <w:rPr>
                <w:rFonts w:ascii="Arial" w:eastAsia="Times New Roman" w:hAnsi="Arial"/>
                <w:b w:val="0"/>
                <w:color w:val="000000"/>
                <w:sz w:val="18"/>
                <w:szCs w:val="18"/>
              </w:rPr>
              <w:t xml:space="preserve"> 2016.</w:t>
            </w:r>
          </w:p>
        </w:tc>
      </w:tr>
      <w:tr w:rsidR="007C5EC9" w:rsidRPr="007A5CC7" w:rsidTr="00B65BEB">
        <w:trPr>
          <w:trHeight w:val="440"/>
        </w:trPr>
        <w:tc>
          <w:tcPr>
            <w:tcW w:w="468" w:type="dxa"/>
            <w:shd w:val="clear" w:color="auto" w:fill="auto"/>
            <w:noWrap/>
            <w:hideMark/>
          </w:tcPr>
          <w:p w:rsidR="007C5EC9" w:rsidRPr="007A5CC7" w:rsidRDefault="007C5EC9" w:rsidP="00B65BEB">
            <w:pPr>
              <w:spacing w:after="0" w:line="240" w:lineRule="auto"/>
              <w:rPr>
                <w:rFonts w:ascii="Arial" w:eastAsia="Times New Roman" w:hAnsi="Arial"/>
                <w:color w:val="000000"/>
                <w:sz w:val="20"/>
                <w:szCs w:val="20"/>
              </w:rPr>
            </w:pPr>
            <w:r w:rsidRPr="007A5CC7">
              <w:rPr>
                <w:rFonts w:ascii="Arial" w:eastAsia="Times New Roman" w:hAnsi="Arial"/>
                <w:color w:val="000000"/>
                <w:sz w:val="20"/>
                <w:szCs w:val="20"/>
              </w:rPr>
              <w:t> </w:t>
            </w:r>
          </w:p>
        </w:tc>
        <w:tc>
          <w:tcPr>
            <w:tcW w:w="5670" w:type="dxa"/>
            <w:shd w:val="clear" w:color="auto" w:fill="auto"/>
            <w:hideMark/>
          </w:tcPr>
          <w:p w:rsidR="007C5EC9" w:rsidRPr="007A5CC7" w:rsidRDefault="007C5EC9" w:rsidP="00B65BEB">
            <w:pPr>
              <w:spacing w:after="0" w:line="240" w:lineRule="auto"/>
              <w:rPr>
                <w:rFonts w:ascii="Arial" w:eastAsia="Times New Roman" w:hAnsi="Arial"/>
                <w:b w:val="0"/>
                <w:color w:val="000000"/>
                <w:sz w:val="18"/>
                <w:szCs w:val="18"/>
              </w:rPr>
            </w:pPr>
            <w:r>
              <w:rPr>
                <w:rFonts w:ascii="Arial" w:eastAsia="Times New Roman" w:hAnsi="Arial"/>
                <w:b w:val="0"/>
                <w:color w:val="000000"/>
                <w:sz w:val="18"/>
                <w:szCs w:val="18"/>
              </w:rPr>
              <w:t xml:space="preserve">Community Systems Strengthening : </w:t>
            </w:r>
            <w:r w:rsidRPr="007A5CC7">
              <w:rPr>
                <w:rFonts w:ascii="Arial" w:eastAsia="Times New Roman" w:hAnsi="Arial"/>
                <w:b w:val="0"/>
                <w:color w:val="000000"/>
                <w:sz w:val="18"/>
                <w:szCs w:val="18"/>
              </w:rPr>
              <w:t>Outcome indicator: HSS O-1: Percentage of women attending antenatal care</w:t>
            </w:r>
          </w:p>
        </w:tc>
        <w:tc>
          <w:tcPr>
            <w:tcW w:w="614" w:type="dxa"/>
            <w:vMerge/>
            <w:vAlign w:val="center"/>
            <w:hideMark/>
          </w:tcPr>
          <w:p w:rsidR="007C5EC9" w:rsidRPr="007A5CC7" w:rsidRDefault="007C5EC9" w:rsidP="00B65BEB">
            <w:pPr>
              <w:spacing w:after="0" w:line="240" w:lineRule="auto"/>
              <w:rPr>
                <w:rFonts w:ascii="Arial" w:eastAsia="Times New Roman" w:hAnsi="Arial"/>
                <w:color w:val="000000"/>
                <w:sz w:val="20"/>
                <w:szCs w:val="20"/>
              </w:rPr>
            </w:pPr>
          </w:p>
        </w:tc>
        <w:tc>
          <w:tcPr>
            <w:tcW w:w="720" w:type="dxa"/>
            <w:gridSpan w:val="2"/>
            <w:vMerge/>
            <w:vAlign w:val="center"/>
            <w:hideMark/>
          </w:tcPr>
          <w:p w:rsidR="007C5EC9" w:rsidRPr="007A5CC7" w:rsidRDefault="007C5EC9" w:rsidP="00B65BEB">
            <w:pPr>
              <w:spacing w:after="0" w:line="240" w:lineRule="auto"/>
              <w:rPr>
                <w:rFonts w:ascii="Arial" w:eastAsia="Times New Roman" w:hAnsi="Arial"/>
                <w:color w:val="000000"/>
                <w:sz w:val="20"/>
                <w:szCs w:val="20"/>
              </w:rPr>
            </w:pPr>
          </w:p>
        </w:tc>
        <w:tc>
          <w:tcPr>
            <w:tcW w:w="7936" w:type="dxa"/>
            <w:gridSpan w:val="2"/>
            <w:vMerge/>
            <w:vAlign w:val="center"/>
            <w:hideMark/>
          </w:tcPr>
          <w:p w:rsidR="007C5EC9" w:rsidRPr="007A5CC7" w:rsidRDefault="007C5EC9" w:rsidP="00B65BEB">
            <w:pPr>
              <w:spacing w:after="0" w:line="240" w:lineRule="auto"/>
              <w:rPr>
                <w:rFonts w:ascii="Arial" w:eastAsia="Times New Roman" w:hAnsi="Arial"/>
                <w:color w:val="000000"/>
                <w:sz w:val="20"/>
                <w:szCs w:val="20"/>
              </w:rPr>
            </w:pPr>
          </w:p>
        </w:tc>
      </w:tr>
      <w:tr w:rsidR="007C5EC9" w:rsidRPr="007A5CC7" w:rsidTr="00B65BEB">
        <w:trPr>
          <w:trHeight w:val="287"/>
        </w:trPr>
        <w:tc>
          <w:tcPr>
            <w:tcW w:w="15408" w:type="dxa"/>
            <w:gridSpan w:val="7"/>
            <w:shd w:val="clear" w:color="auto" w:fill="CCFF99"/>
            <w:noWrap/>
            <w:hideMark/>
          </w:tcPr>
          <w:p w:rsidR="007C5EC9" w:rsidRPr="007A5CC7" w:rsidRDefault="007C5EC9" w:rsidP="00B65BEB">
            <w:pPr>
              <w:spacing w:after="0" w:line="240" w:lineRule="auto"/>
              <w:rPr>
                <w:rFonts w:ascii="Arial" w:eastAsia="Times New Roman" w:hAnsi="Arial"/>
                <w:color w:val="000000"/>
                <w:sz w:val="20"/>
                <w:szCs w:val="20"/>
              </w:rPr>
            </w:pPr>
            <w:r>
              <w:rPr>
                <w:rFonts w:ascii="Arial" w:eastAsia="Times New Roman" w:hAnsi="Arial"/>
                <w:color w:val="000000"/>
                <w:sz w:val="20"/>
                <w:szCs w:val="20"/>
              </w:rPr>
              <w:t xml:space="preserve">Module 8: Program Management </w:t>
            </w:r>
          </w:p>
        </w:tc>
      </w:tr>
      <w:tr w:rsidR="007C5EC9" w:rsidRPr="007A5CC7" w:rsidTr="00B65BEB">
        <w:trPr>
          <w:trHeight w:val="332"/>
        </w:trPr>
        <w:tc>
          <w:tcPr>
            <w:tcW w:w="468" w:type="dxa"/>
            <w:shd w:val="clear" w:color="auto" w:fill="auto"/>
            <w:noWrap/>
            <w:hideMark/>
          </w:tcPr>
          <w:p w:rsidR="007C5EC9" w:rsidRPr="007A5CC7" w:rsidRDefault="007C5EC9" w:rsidP="00B65BEB">
            <w:pPr>
              <w:spacing w:after="0" w:line="240" w:lineRule="auto"/>
              <w:rPr>
                <w:rFonts w:ascii="Arial" w:eastAsia="Times New Roman" w:hAnsi="Arial"/>
                <w:color w:val="000000"/>
                <w:sz w:val="20"/>
                <w:szCs w:val="20"/>
              </w:rPr>
            </w:pPr>
          </w:p>
        </w:tc>
        <w:tc>
          <w:tcPr>
            <w:tcW w:w="5670" w:type="dxa"/>
            <w:tcBorders>
              <w:bottom w:val="single" w:sz="4" w:space="0" w:color="auto"/>
            </w:tcBorders>
            <w:shd w:val="clear" w:color="auto" w:fill="auto"/>
            <w:hideMark/>
          </w:tcPr>
          <w:p w:rsidR="007C5EC9" w:rsidRPr="007A5CC7" w:rsidRDefault="007C5EC9" w:rsidP="00B65BEB">
            <w:pPr>
              <w:spacing w:after="0" w:line="240" w:lineRule="auto"/>
              <w:rPr>
                <w:rFonts w:ascii="Arial" w:eastAsia="Times New Roman" w:hAnsi="Arial"/>
                <w:b w:val="0"/>
                <w:color w:val="000000"/>
                <w:sz w:val="18"/>
                <w:szCs w:val="18"/>
              </w:rPr>
            </w:pPr>
            <w:r>
              <w:rPr>
                <w:rFonts w:ascii="Arial" w:eastAsia="Times New Roman" w:hAnsi="Arial"/>
                <w:b w:val="0"/>
                <w:color w:val="000000"/>
                <w:sz w:val="18"/>
                <w:szCs w:val="18"/>
              </w:rPr>
              <w:t>Programme Management (National Leadership, Coordination and Reporting- South Sudan AIDS Commission and Partners)</w:t>
            </w:r>
          </w:p>
        </w:tc>
        <w:tc>
          <w:tcPr>
            <w:tcW w:w="614" w:type="dxa"/>
            <w:vAlign w:val="center"/>
            <w:hideMark/>
          </w:tcPr>
          <w:p w:rsidR="007C5EC9" w:rsidRPr="00207E73" w:rsidRDefault="007C5EC9" w:rsidP="00B65BEB">
            <w:pPr>
              <w:spacing w:after="0" w:line="240" w:lineRule="auto"/>
              <w:rPr>
                <w:rFonts w:ascii="Arial" w:eastAsia="Times New Roman" w:hAnsi="Arial"/>
                <w:b w:val="0"/>
                <w:color w:val="000000"/>
                <w:sz w:val="20"/>
                <w:szCs w:val="20"/>
              </w:rPr>
            </w:pPr>
          </w:p>
        </w:tc>
        <w:tc>
          <w:tcPr>
            <w:tcW w:w="720" w:type="dxa"/>
            <w:gridSpan w:val="2"/>
            <w:vAlign w:val="center"/>
            <w:hideMark/>
          </w:tcPr>
          <w:p w:rsidR="007C5EC9" w:rsidRPr="007A5CC7" w:rsidRDefault="007C5EC9" w:rsidP="00B65BEB">
            <w:pPr>
              <w:spacing w:after="0" w:line="240" w:lineRule="auto"/>
              <w:rPr>
                <w:rFonts w:ascii="Arial" w:eastAsia="Times New Roman" w:hAnsi="Arial"/>
                <w:color w:val="000000"/>
                <w:sz w:val="20"/>
                <w:szCs w:val="20"/>
              </w:rPr>
            </w:pPr>
          </w:p>
        </w:tc>
        <w:tc>
          <w:tcPr>
            <w:tcW w:w="7936" w:type="dxa"/>
            <w:gridSpan w:val="2"/>
            <w:vAlign w:val="center"/>
            <w:hideMark/>
          </w:tcPr>
          <w:p w:rsidR="007C5EC9" w:rsidRPr="007A5CC7" w:rsidRDefault="007C5EC9" w:rsidP="00B65BEB">
            <w:pPr>
              <w:spacing w:after="0" w:line="240" w:lineRule="auto"/>
              <w:rPr>
                <w:rFonts w:ascii="Arial" w:eastAsia="Times New Roman" w:hAnsi="Arial"/>
                <w:color w:val="000000"/>
                <w:sz w:val="20"/>
                <w:szCs w:val="20"/>
              </w:rPr>
            </w:pPr>
            <w:r>
              <w:rPr>
                <w:rFonts w:ascii="Arial" w:eastAsia="Times New Roman" w:hAnsi="Arial"/>
                <w:b w:val="0"/>
                <w:color w:val="000000"/>
                <w:sz w:val="18"/>
                <w:szCs w:val="18"/>
              </w:rPr>
              <w:t xml:space="preserve">Due to perennial underfunding of the AIDS Response in South Sudan, and the recent civil war that has constrained government resources, funding for </w:t>
            </w:r>
            <w:proofErr w:type="spellStart"/>
            <w:r>
              <w:rPr>
                <w:rFonts w:ascii="Arial" w:eastAsia="Times New Roman" w:hAnsi="Arial"/>
                <w:b w:val="0"/>
                <w:color w:val="000000"/>
                <w:sz w:val="18"/>
                <w:szCs w:val="18"/>
              </w:rPr>
              <w:t>programme</w:t>
            </w:r>
            <w:proofErr w:type="spellEnd"/>
            <w:r>
              <w:rPr>
                <w:rFonts w:ascii="Arial" w:eastAsia="Times New Roman" w:hAnsi="Arial"/>
                <w:b w:val="0"/>
                <w:color w:val="000000"/>
                <w:sz w:val="18"/>
                <w:szCs w:val="18"/>
              </w:rPr>
              <w:t xml:space="preserve"> management and coordination has been reduced and is often paid late. One key success of the South Sudan program between 2007 and 2012 was the establishment of a single coordination mechanism (The South Sudan AIDS Commission.) However, the commission is now unable to keep much of its Managerial and Program Coordination Staff. This funding crisis is coming at a time when South Sudan’s response is being scaled up, hence in need of stronger coordination. The renewed response has </w:t>
            </w:r>
            <w:proofErr w:type="spellStart"/>
            <w:r>
              <w:rPr>
                <w:rFonts w:ascii="Arial" w:eastAsia="Times New Roman" w:hAnsi="Arial"/>
                <w:b w:val="0"/>
                <w:color w:val="000000"/>
                <w:sz w:val="18"/>
                <w:szCs w:val="18"/>
              </w:rPr>
              <w:t>alsoallocated</w:t>
            </w:r>
            <w:proofErr w:type="spellEnd"/>
            <w:r>
              <w:rPr>
                <w:rFonts w:ascii="Arial" w:eastAsia="Times New Roman" w:hAnsi="Arial"/>
                <w:b w:val="0"/>
                <w:color w:val="000000"/>
                <w:sz w:val="18"/>
                <w:szCs w:val="18"/>
              </w:rPr>
              <w:t xml:space="preserve"> funding to increasing prevention and treatment targets attained through community systems under the leadership of 60 PLHIV associations. These associations will need to be closely coordinated, trained, quality assured and able to report results, alongside other strategic information. Presently, the key PLHIV networks (</w:t>
            </w:r>
            <w:proofErr w:type="spellStart"/>
            <w:r>
              <w:rPr>
                <w:rFonts w:ascii="Arial" w:eastAsia="Times New Roman" w:hAnsi="Arial"/>
                <w:b w:val="0"/>
                <w:color w:val="000000"/>
                <w:sz w:val="18"/>
                <w:szCs w:val="18"/>
              </w:rPr>
              <w:t>SSNeP</w:t>
            </w:r>
            <w:proofErr w:type="spellEnd"/>
            <w:r>
              <w:rPr>
                <w:rFonts w:ascii="Arial" w:eastAsia="Times New Roman" w:hAnsi="Arial"/>
                <w:b w:val="0"/>
                <w:color w:val="000000"/>
                <w:sz w:val="18"/>
                <w:szCs w:val="18"/>
              </w:rPr>
              <w:t>+ and PNEWU) are sparsely funded; hence a proportion of funding is sought to staff and strengthen their capacity. The change in the AIDS response and funding levels requires increased leadership and coordination below the national level, to address issues raised in the NSP, coordinate and increase achievements.</w:t>
            </w:r>
          </w:p>
        </w:tc>
      </w:tr>
      <w:tr w:rsidR="007C5EC9" w:rsidRPr="007A5CC7" w:rsidTr="00B65BEB">
        <w:trPr>
          <w:trHeight w:val="332"/>
        </w:trPr>
        <w:tc>
          <w:tcPr>
            <w:tcW w:w="468" w:type="dxa"/>
            <w:shd w:val="clear" w:color="auto" w:fill="auto"/>
            <w:noWrap/>
            <w:hideMark/>
          </w:tcPr>
          <w:p w:rsidR="007C5EC9" w:rsidRPr="007A5CC7" w:rsidRDefault="007C5EC9" w:rsidP="00B65BEB">
            <w:pPr>
              <w:spacing w:after="0" w:line="240" w:lineRule="auto"/>
              <w:rPr>
                <w:rFonts w:ascii="Arial" w:eastAsia="Times New Roman" w:hAnsi="Arial"/>
                <w:color w:val="000000"/>
                <w:sz w:val="20"/>
                <w:szCs w:val="20"/>
              </w:rPr>
            </w:pPr>
          </w:p>
        </w:tc>
        <w:tc>
          <w:tcPr>
            <w:tcW w:w="5670" w:type="dxa"/>
            <w:tcBorders>
              <w:bottom w:val="single" w:sz="4" w:space="0" w:color="auto"/>
            </w:tcBorders>
            <w:shd w:val="clear" w:color="auto" w:fill="auto"/>
            <w:hideMark/>
          </w:tcPr>
          <w:p w:rsidR="007C5EC9" w:rsidRDefault="007C5EC9" w:rsidP="00B65BEB">
            <w:pPr>
              <w:spacing w:after="0" w:line="240" w:lineRule="auto"/>
              <w:rPr>
                <w:rFonts w:ascii="Arial" w:eastAsia="Times New Roman" w:hAnsi="Arial"/>
                <w:b w:val="0"/>
                <w:color w:val="000000"/>
                <w:sz w:val="18"/>
                <w:szCs w:val="18"/>
              </w:rPr>
            </w:pPr>
          </w:p>
          <w:p w:rsidR="007C5EC9" w:rsidRDefault="007C5EC9" w:rsidP="00B65BEB">
            <w:pPr>
              <w:spacing w:after="0" w:line="240" w:lineRule="auto"/>
              <w:rPr>
                <w:rFonts w:ascii="Arial" w:eastAsia="Times New Roman" w:hAnsi="Arial"/>
                <w:b w:val="0"/>
                <w:color w:val="000000"/>
                <w:sz w:val="18"/>
                <w:szCs w:val="18"/>
              </w:rPr>
            </w:pPr>
            <w:r>
              <w:rPr>
                <w:rFonts w:ascii="Arial" w:eastAsia="Times New Roman" w:hAnsi="Arial"/>
                <w:b w:val="0"/>
                <w:color w:val="000000"/>
                <w:sz w:val="18"/>
                <w:szCs w:val="18"/>
              </w:rPr>
              <w:t xml:space="preserve"> Grant Management (PR and SR Costs)</w:t>
            </w:r>
          </w:p>
        </w:tc>
        <w:tc>
          <w:tcPr>
            <w:tcW w:w="614" w:type="dxa"/>
            <w:vAlign w:val="center"/>
            <w:hideMark/>
          </w:tcPr>
          <w:p w:rsidR="007C5EC9" w:rsidRPr="00207E73" w:rsidRDefault="007C5EC9" w:rsidP="00B65BEB">
            <w:pPr>
              <w:spacing w:after="0" w:line="240" w:lineRule="auto"/>
              <w:rPr>
                <w:rFonts w:ascii="Arial" w:eastAsia="Times New Roman" w:hAnsi="Arial"/>
                <w:b w:val="0"/>
                <w:color w:val="000000"/>
                <w:sz w:val="20"/>
                <w:szCs w:val="20"/>
              </w:rPr>
            </w:pPr>
            <w:r>
              <w:rPr>
                <w:rFonts w:ascii="Arial" w:eastAsia="Times New Roman" w:hAnsi="Arial"/>
                <w:b w:val="0"/>
                <w:color w:val="000000"/>
                <w:sz w:val="20"/>
                <w:szCs w:val="20"/>
              </w:rPr>
              <w:t>5.00</w:t>
            </w:r>
          </w:p>
        </w:tc>
        <w:tc>
          <w:tcPr>
            <w:tcW w:w="720" w:type="dxa"/>
            <w:gridSpan w:val="2"/>
            <w:vAlign w:val="center"/>
            <w:hideMark/>
          </w:tcPr>
          <w:p w:rsidR="007C5EC9" w:rsidRPr="007A5CC7" w:rsidRDefault="007C5EC9" w:rsidP="00B65BEB">
            <w:pPr>
              <w:spacing w:after="0" w:line="240" w:lineRule="auto"/>
              <w:rPr>
                <w:rFonts w:ascii="Arial" w:eastAsia="Times New Roman" w:hAnsi="Arial"/>
                <w:color w:val="000000"/>
                <w:sz w:val="20"/>
                <w:szCs w:val="20"/>
              </w:rPr>
            </w:pPr>
          </w:p>
        </w:tc>
        <w:tc>
          <w:tcPr>
            <w:tcW w:w="7936" w:type="dxa"/>
            <w:gridSpan w:val="2"/>
            <w:vAlign w:val="center"/>
            <w:hideMark/>
          </w:tcPr>
          <w:p w:rsidR="007C5EC9" w:rsidRPr="007A5CC7" w:rsidRDefault="007C5EC9" w:rsidP="00B65BEB">
            <w:pPr>
              <w:spacing w:after="0" w:line="240" w:lineRule="auto"/>
              <w:rPr>
                <w:rFonts w:ascii="Arial" w:eastAsia="Times New Roman" w:hAnsi="Arial"/>
                <w:color w:val="000000"/>
                <w:sz w:val="20"/>
                <w:szCs w:val="20"/>
              </w:rPr>
            </w:pPr>
            <w:r>
              <w:rPr>
                <w:rFonts w:ascii="Arial" w:eastAsia="Times New Roman" w:hAnsi="Arial"/>
                <w:b w:val="0"/>
                <w:color w:val="000000"/>
                <w:sz w:val="18"/>
                <w:szCs w:val="18"/>
              </w:rPr>
              <w:t>UNDP is a PR under additional safeguards policy; it charges a statutory 7% fee besides operational costs. At least 4 sub-recipients representing each core constituency will be selected.</w:t>
            </w:r>
          </w:p>
        </w:tc>
      </w:tr>
      <w:tr w:rsidR="007C5EC9" w:rsidRPr="007A5CC7" w:rsidTr="00B65BEB">
        <w:trPr>
          <w:trHeight w:val="413"/>
        </w:trPr>
        <w:tc>
          <w:tcPr>
            <w:tcW w:w="15408" w:type="dxa"/>
            <w:gridSpan w:val="7"/>
            <w:shd w:val="clear" w:color="auto" w:fill="CCFF99"/>
            <w:noWrap/>
            <w:hideMark/>
          </w:tcPr>
          <w:p w:rsidR="007C5EC9" w:rsidRPr="00AE7535" w:rsidRDefault="007C5EC9" w:rsidP="00B65BEB">
            <w:pPr>
              <w:spacing w:after="0" w:line="240" w:lineRule="auto"/>
              <w:rPr>
                <w:rFonts w:ascii="Arial" w:eastAsia="Times New Roman" w:hAnsi="Arial"/>
                <w:color w:val="000000"/>
                <w:sz w:val="18"/>
                <w:szCs w:val="18"/>
              </w:rPr>
            </w:pPr>
            <w:r w:rsidRPr="00AE7535">
              <w:rPr>
                <w:rFonts w:ascii="Arial" w:eastAsia="Times New Roman" w:hAnsi="Arial"/>
                <w:color w:val="000000"/>
                <w:sz w:val="18"/>
                <w:szCs w:val="18"/>
              </w:rPr>
              <w:t xml:space="preserve">Module 9: Health information Systems and M&amp;E </w:t>
            </w:r>
          </w:p>
        </w:tc>
      </w:tr>
      <w:tr w:rsidR="007C5EC9" w:rsidRPr="007A5CC7" w:rsidTr="00B65BEB">
        <w:trPr>
          <w:trHeight w:val="368"/>
        </w:trPr>
        <w:tc>
          <w:tcPr>
            <w:tcW w:w="468" w:type="dxa"/>
            <w:shd w:val="clear" w:color="auto" w:fill="auto"/>
            <w:noWrap/>
            <w:hideMark/>
          </w:tcPr>
          <w:p w:rsidR="007C5EC9" w:rsidRPr="00FF086F" w:rsidRDefault="007C5EC9" w:rsidP="00B65BEB">
            <w:pPr>
              <w:spacing w:after="0" w:line="240" w:lineRule="auto"/>
              <w:rPr>
                <w:rFonts w:ascii="Arial" w:eastAsia="Times New Roman" w:hAnsi="Arial"/>
                <w:color w:val="000000"/>
              </w:rPr>
            </w:pPr>
          </w:p>
        </w:tc>
        <w:tc>
          <w:tcPr>
            <w:tcW w:w="5670" w:type="dxa"/>
            <w:tcBorders>
              <w:bottom w:val="single" w:sz="4" w:space="0" w:color="auto"/>
            </w:tcBorders>
            <w:shd w:val="clear" w:color="auto" w:fill="auto"/>
            <w:hideMark/>
          </w:tcPr>
          <w:p w:rsidR="007C5EC9" w:rsidRPr="005B7D06" w:rsidRDefault="007C5EC9" w:rsidP="00B65BEB">
            <w:pPr>
              <w:spacing w:after="0" w:line="240" w:lineRule="auto"/>
              <w:rPr>
                <w:rFonts w:ascii="Arial" w:eastAsia="Times New Roman" w:hAnsi="Arial"/>
                <w:b w:val="0"/>
                <w:color w:val="000000"/>
                <w:sz w:val="20"/>
                <w:szCs w:val="20"/>
              </w:rPr>
            </w:pPr>
            <w:r w:rsidRPr="005B7D06">
              <w:rPr>
                <w:rFonts w:ascii="Arial" w:eastAsia="Times New Roman" w:hAnsi="Arial"/>
                <w:b w:val="0"/>
                <w:color w:val="000000"/>
                <w:sz w:val="20"/>
                <w:szCs w:val="20"/>
              </w:rPr>
              <w:t>Surveys, analysis, review and transparency</w:t>
            </w:r>
          </w:p>
          <w:p w:rsidR="007C5EC9" w:rsidRPr="005B7D06" w:rsidRDefault="007C5EC9" w:rsidP="00B65BEB">
            <w:pPr>
              <w:spacing w:after="0" w:line="240" w:lineRule="auto"/>
              <w:rPr>
                <w:rFonts w:ascii="Arial" w:eastAsia="Times New Roman" w:hAnsi="Arial"/>
                <w:b w:val="0"/>
                <w:color w:val="000000"/>
                <w:sz w:val="20"/>
                <w:szCs w:val="20"/>
              </w:rPr>
            </w:pPr>
          </w:p>
          <w:p w:rsidR="007C5EC9" w:rsidRPr="005B7D06" w:rsidRDefault="007C5EC9" w:rsidP="00B65BEB">
            <w:pPr>
              <w:spacing w:after="0" w:line="240" w:lineRule="auto"/>
              <w:rPr>
                <w:rFonts w:ascii="Arial" w:eastAsia="Times New Roman" w:hAnsi="Arial"/>
                <w:color w:val="000000"/>
              </w:rPr>
            </w:pPr>
            <w:r w:rsidRPr="005B7D06">
              <w:rPr>
                <w:rFonts w:ascii="Arial" w:eastAsia="Times New Roman" w:hAnsi="Arial"/>
                <w:b w:val="0"/>
                <w:color w:val="000000"/>
                <w:sz w:val="20"/>
                <w:szCs w:val="20"/>
              </w:rPr>
              <w:t xml:space="preserve">Routine Reporting and HMIS </w:t>
            </w:r>
          </w:p>
        </w:tc>
        <w:tc>
          <w:tcPr>
            <w:tcW w:w="614" w:type="dxa"/>
            <w:shd w:val="clear" w:color="auto" w:fill="auto"/>
            <w:vAlign w:val="center"/>
            <w:hideMark/>
          </w:tcPr>
          <w:p w:rsidR="007C5EC9" w:rsidRPr="005B7D06" w:rsidRDefault="007C5EC9" w:rsidP="00B65BEB">
            <w:pPr>
              <w:spacing w:after="0" w:line="240" w:lineRule="auto"/>
              <w:rPr>
                <w:rFonts w:ascii="Arial" w:eastAsia="Times New Roman" w:hAnsi="Arial"/>
                <w:b w:val="0"/>
                <w:color w:val="000000"/>
                <w:sz w:val="20"/>
                <w:szCs w:val="20"/>
              </w:rPr>
            </w:pPr>
          </w:p>
        </w:tc>
        <w:tc>
          <w:tcPr>
            <w:tcW w:w="720" w:type="dxa"/>
            <w:gridSpan w:val="2"/>
            <w:shd w:val="clear" w:color="auto" w:fill="auto"/>
            <w:vAlign w:val="center"/>
            <w:hideMark/>
          </w:tcPr>
          <w:p w:rsidR="007C5EC9" w:rsidRPr="005B7D06" w:rsidRDefault="007C5EC9" w:rsidP="00B65BEB">
            <w:pPr>
              <w:spacing w:after="0" w:line="240" w:lineRule="auto"/>
              <w:rPr>
                <w:rFonts w:ascii="Arial" w:eastAsia="Times New Roman" w:hAnsi="Arial"/>
                <w:b w:val="0"/>
                <w:color w:val="000000"/>
                <w:sz w:val="20"/>
                <w:szCs w:val="20"/>
              </w:rPr>
            </w:pPr>
          </w:p>
        </w:tc>
        <w:tc>
          <w:tcPr>
            <w:tcW w:w="7936" w:type="dxa"/>
            <w:gridSpan w:val="2"/>
            <w:shd w:val="clear" w:color="auto" w:fill="auto"/>
            <w:vAlign w:val="center"/>
            <w:hideMark/>
          </w:tcPr>
          <w:p w:rsidR="007C5EC9" w:rsidRPr="005B7D06" w:rsidRDefault="007C5EC9" w:rsidP="00B65BEB">
            <w:pPr>
              <w:spacing w:after="0" w:line="240" w:lineRule="auto"/>
              <w:jc w:val="both"/>
              <w:rPr>
                <w:rFonts w:ascii="Arial" w:eastAsia="Times New Roman" w:hAnsi="Arial"/>
                <w:b w:val="0"/>
                <w:color w:val="000000"/>
                <w:sz w:val="18"/>
                <w:szCs w:val="18"/>
              </w:rPr>
            </w:pPr>
            <w:r w:rsidRPr="005B7D06">
              <w:rPr>
                <w:rFonts w:ascii="Arial" w:eastAsia="Times New Roman" w:hAnsi="Arial"/>
                <w:b w:val="0"/>
                <w:color w:val="000000"/>
                <w:sz w:val="18"/>
                <w:szCs w:val="18"/>
              </w:rPr>
              <w:t xml:space="preserve">This grant will contribute majorly to matching the response to the epidemic. There is need to increase generation and utilization of Strategic Information for policy formulation, planning &amp; management of the HIV response in South Sudan.                                                                                                                                                       There is also need to address shortage of qualified personnel at all levels, and </w:t>
            </w:r>
            <w:proofErr w:type="spellStart"/>
            <w:r w:rsidRPr="005B7D06">
              <w:rPr>
                <w:rFonts w:ascii="Arial" w:eastAsia="Times New Roman" w:hAnsi="Arial"/>
                <w:b w:val="0"/>
                <w:color w:val="000000"/>
                <w:sz w:val="18"/>
                <w:szCs w:val="18"/>
              </w:rPr>
              <w:t>operationalize</w:t>
            </w:r>
            <w:proofErr w:type="spellEnd"/>
            <w:r w:rsidRPr="005B7D06">
              <w:rPr>
                <w:rFonts w:ascii="Arial" w:eastAsia="Times New Roman" w:hAnsi="Arial"/>
                <w:b w:val="0"/>
                <w:color w:val="000000"/>
                <w:sz w:val="18"/>
                <w:szCs w:val="18"/>
              </w:rPr>
              <w:t xml:space="preserve"> data collection and analysis. Again data is required on several key populations; and no AIDS Indicator survey has been conducted so far to </w:t>
            </w:r>
            <w:r>
              <w:rPr>
                <w:rFonts w:ascii="Arial" w:eastAsia="Times New Roman" w:hAnsi="Arial"/>
                <w:b w:val="0"/>
                <w:color w:val="000000"/>
                <w:sz w:val="18"/>
                <w:szCs w:val="18"/>
              </w:rPr>
              <w:t xml:space="preserve">scientifically </w:t>
            </w:r>
            <w:r w:rsidRPr="005B7D06">
              <w:rPr>
                <w:rFonts w:ascii="Arial" w:eastAsia="Times New Roman" w:hAnsi="Arial"/>
                <w:b w:val="0"/>
                <w:color w:val="000000"/>
                <w:sz w:val="18"/>
                <w:szCs w:val="18"/>
              </w:rPr>
              <w:t xml:space="preserve">establish HIV prevalence and behavioral related factors. The allocated funds will contribute between 5% and 60% of various studies ranging from Modes of Transmission Study, Behavioral Surveys, NASA (Financial Tracking), the AIDS Indicator Survey and MSM Mapping. </w:t>
            </w:r>
            <w:r>
              <w:rPr>
                <w:rFonts w:ascii="Arial" w:eastAsia="Times New Roman" w:hAnsi="Arial"/>
                <w:b w:val="0"/>
                <w:color w:val="000000"/>
                <w:sz w:val="18"/>
                <w:szCs w:val="18"/>
              </w:rPr>
              <w:t>Sub national level capacity to carry out r</w:t>
            </w:r>
            <w:r w:rsidRPr="005B7D06">
              <w:rPr>
                <w:rFonts w:ascii="Arial" w:eastAsia="Times New Roman" w:hAnsi="Arial"/>
                <w:b w:val="0"/>
                <w:color w:val="000000"/>
                <w:sz w:val="18"/>
                <w:szCs w:val="18"/>
              </w:rPr>
              <w:t xml:space="preserve">outine HMIS will </w:t>
            </w:r>
            <w:r>
              <w:rPr>
                <w:rFonts w:ascii="Arial" w:eastAsia="Times New Roman" w:hAnsi="Arial"/>
                <w:b w:val="0"/>
                <w:color w:val="000000"/>
                <w:sz w:val="18"/>
                <w:szCs w:val="18"/>
              </w:rPr>
              <w:t>also be strengthened</w:t>
            </w:r>
            <w:r w:rsidRPr="005B7D06">
              <w:rPr>
                <w:rFonts w:ascii="Arial" w:eastAsia="Times New Roman" w:hAnsi="Arial"/>
                <w:b w:val="0"/>
                <w:color w:val="000000"/>
                <w:sz w:val="18"/>
                <w:szCs w:val="18"/>
              </w:rPr>
              <w:t xml:space="preserve">, and </w:t>
            </w:r>
            <w:r>
              <w:rPr>
                <w:rFonts w:ascii="Arial" w:eastAsia="Times New Roman" w:hAnsi="Arial"/>
                <w:b w:val="0"/>
                <w:color w:val="000000"/>
                <w:sz w:val="18"/>
                <w:szCs w:val="18"/>
              </w:rPr>
              <w:t xml:space="preserve">will </w:t>
            </w:r>
            <w:r w:rsidRPr="005B7D06">
              <w:rPr>
                <w:rFonts w:ascii="Arial" w:eastAsia="Times New Roman" w:hAnsi="Arial"/>
                <w:b w:val="0"/>
                <w:color w:val="000000"/>
                <w:sz w:val="18"/>
                <w:szCs w:val="18"/>
              </w:rPr>
              <w:t>be complemented by the HSS and other disease grants.</w:t>
            </w:r>
          </w:p>
        </w:tc>
      </w:tr>
      <w:tr w:rsidR="007C5EC9" w:rsidRPr="007A5CC7" w:rsidTr="00B65BEB">
        <w:trPr>
          <w:trHeight w:val="368"/>
        </w:trPr>
        <w:tc>
          <w:tcPr>
            <w:tcW w:w="468" w:type="dxa"/>
            <w:shd w:val="clear" w:color="auto" w:fill="auto"/>
            <w:noWrap/>
            <w:hideMark/>
          </w:tcPr>
          <w:p w:rsidR="007C5EC9" w:rsidRPr="00FF086F" w:rsidRDefault="007C5EC9" w:rsidP="00B65BEB">
            <w:pPr>
              <w:spacing w:after="0" w:line="240" w:lineRule="auto"/>
              <w:rPr>
                <w:rFonts w:ascii="Arial" w:eastAsia="Times New Roman" w:hAnsi="Arial"/>
                <w:color w:val="000000"/>
              </w:rPr>
            </w:pPr>
          </w:p>
        </w:tc>
        <w:tc>
          <w:tcPr>
            <w:tcW w:w="5670" w:type="dxa"/>
            <w:tcBorders>
              <w:bottom w:val="single" w:sz="4" w:space="0" w:color="auto"/>
            </w:tcBorders>
            <w:shd w:val="clear" w:color="auto" w:fill="auto"/>
            <w:hideMark/>
          </w:tcPr>
          <w:p w:rsidR="007C5EC9" w:rsidRPr="00FF086F" w:rsidRDefault="007C5EC9" w:rsidP="00B65BEB">
            <w:pPr>
              <w:spacing w:after="0" w:line="240" w:lineRule="auto"/>
              <w:rPr>
                <w:rFonts w:ascii="Arial" w:eastAsia="Times New Roman" w:hAnsi="Arial"/>
                <w:color w:val="000000"/>
              </w:rPr>
            </w:pPr>
            <w:r w:rsidRPr="00FF086F">
              <w:rPr>
                <w:rFonts w:ascii="Arial" w:eastAsia="Times New Roman" w:hAnsi="Arial"/>
                <w:color w:val="000000"/>
              </w:rPr>
              <w:t>Total</w:t>
            </w:r>
          </w:p>
        </w:tc>
        <w:tc>
          <w:tcPr>
            <w:tcW w:w="614" w:type="dxa"/>
            <w:vAlign w:val="center"/>
            <w:hideMark/>
          </w:tcPr>
          <w:p w:rsidR="007C5EC9" w:rsidRPr="007A5CC7" w:rsidRDefault="007C5EC9" w:rsidP="00B65BEB">
            <w:pPr>
              <w:spacing w:after="0" w:line="240" w:lineRule="auto"/>
              <w:rPr>
                <w:rFonts w:ascii="Arial" w:eastAsia="Times New Roman" w:hAnsi="Arial"/>
                <w:color w:val="000000"/>
                <w:sz w:val="20"/>
                <w:szCs w:val="20"/>
              </w:rPr>
            </w:pPr>
            <w:r>
              <w:rPr>
                <w:rFonts w:ascii="Arial" w:eastAsia="Times New Roman" w:hAnsi="Arial"/>
                <w:color w:val="000000"/>
                <w:sz w:val="20"/>
                <w:szCs w:val="20"/>
              </w:rPr>
              <w:t>36.5</w:t>
            </w:r>
          </w:p>
        </w:tc>
        <w:tc>
          <w:tcPr>
            <w:tcW w:w="720" w:type="dxa"/>
            <w:gridSpan w:val="2"/>
            <w:vAlign w:val="center"/>
            <w:hideMark/>
          </w:tcPr>
          <w:p w:rsidR="007C5EC9" w:rsidRPr="007A5CC7" w:rsidRDefault="007C5EC9" w:rsidP="00B65BEB">
            <w:pPr>
              <w:spacing w:after="0" w:line="240" w:lineRule="auto"/>
              <w:rPr>
                <w:rFonts w:ascii="Arial" w:eastAsia="Times New Roman" w:hAnsi="Arial"/>
                <w:color w:val="000000"/>
                <w:sz w:val="20"/>
                <w:szCs w:val="20"/>
              </w:rPr>
            </w:pPr>
          </w:p>
        </w:tc>
        <w:tc>
          <w:tcPr>
            <w:tcW w:w="7936" w:type="dxa"/>
            <w:gridSpan w:val="2"/>
            <w:vAlign w:val="center"/>
            <w:hideMark/>
          </w:tcPr>
          <w:p w:rsidR="007C5EC9" w:rsidRPr="007A5CC7" w:rsidRDefault="007C5EC9" w:rsidP="00B65BEB">
            <w:pPr>
              <w:spacing w:after="0" w:line="240" w:lineRule="auto"/>
              <w:rPr>
                <w:rFonts w:ascii="Arial" w:eastAsia="Times New Roman" w:hAnsi="Arial"/>
                <w:color w:val="000000"/>
                <w:sz w:val="20"/>
                <w:szCs w:val="20"/>
              </w:rPr>
            </w:pPr>
          </w:p>
        </w:tc>
      </w:tr>
    </w:tbl>
    <w:p w:rsidR="007C5EC9" w:rsidRPr="00EC5BAE" w:rsidRDefault="007C5EC9" w:rsidP="007C5EC9">
      <w:pPr>
        <w:tabs>
          <w:tab w:val="left" w:pos="720"/>
        </w:tabs>
        <w:spacing w:after="0" w:line="240" w:lineRule="auto"/>
        <w:ind w:left="-270" w:right="-180"/>
        <w:jc w:val="both"/>
        <w:rPr>
          <w:rFonts w:ascii="Arial" w:hAnsi="Arial"/>
          <w:sz w:val="20"/>
          <w:szCs w:val="20"/>
          <w:u w:val="single"/>
        </w:rPr>
      </w:pPr>
      <w:r>
        <w:rPr>
          <w:rFonts w:ascii="Arial" w:eastAsia="SimSun" w:hAnsi="Arial"/>
          <w:b w:val="0"/>
          <w:sz w:val="20"/>
          <w:szCs w:val="20"/>
          <w:lang w:eastAsia="zh-CN"/>
        </w:rPr>
        <w:br w:type="page"/>
      </w:r>
      <w:r w:rsidRPr="005268DE">
        <w:rPr>
          <w:rFonts w:ascii="Arial" w:hAnsi="Arial"/>
          <w:sz w:val="20"/>
          <w:szCs w:val="20"/>
        </w:rPr>
        <w:lastRenderedPageBreak/>
        <w:t xml:space="preserve">  </w:t>
      </w:r>
      <w:r w:rsidRPr="00EC5BAE">
        <w:rPr>
          <w:rFonts w:ascii="Arial" w:hAnsi="Arial"/>
          <w:sz w:val="20"/>
          <w:szCs w:val="20"/>
          <w:u w:val="single"/>
        </w:rPr>
        <w:t xml:space="preserve">Summary of </w:t>
      </w:r>
      <w:r>
        <w:rPr>
          <w:rFonts w:ascii="Arial" w:hAnsi="Arial"/>
          <w:sz w:val="20"/>
          <w:szCs w:val="20"/>
          <w:u w:val="single"/>
        </w:rPr>
        <w:t xml:space="preserve">Cross-cutting </w:t>
      </w:r>
      <w:r w:rsidRPr="00EC5BAE">
        <w:rPr>
          <w:rFonts w:ascii="Arial" w:hAnsi="Arial"/>
          <w:sz w:val="20"/>
          <w:szCs w:val="20"/>
          <w:u w:val="single"/>
        </w:rPr>
        <w:t>High- Impact and Enabling Interventions:</w:t>
      </w:r>
    </w:p>
    <w:p w:rsidR="007C5EC9" w:rsidRPr="00EC5BAE" w:rsidRDefault="007C5EC9" w:rsidP="007C5EC9">
      <w:pPr>
        <w:shd w:val="clear" w:color="auto" w:fill="FFFFFF"/>
        <w:tabs>
          <w:tab w:val="left" w:pos="0"/>
        </w:tabs>
        <w:spacing w:after="0" w:line="240" w:lineRule="auto"/>
        <w:ind w:left="-630" w:right="-270"/>
        <w:contextualSpacing/>
        <w:jc w:val="both"/>
        <w:rPr>
          <w:rFonts w:ascii="Arial" w:hAnsi="Arial"/>
          <w:b w:val="0"/>
          <w:sz w:val="20"/>
          <w:szCs w:val="20"/>
          <w:u w:val="single"/>
        </w:rPr>
      </w:pPr>
    </w:p>
    <w:p w:rsidR="007C5EC9" w:rsidRDefault="007C5EC9" w:rsidP="007C5EC9">
      <w:pPr>
        <w:numPr>
          <w:ilvl w:val="0"/>
          <w:numId w:val="36"/>
        </w:numPr>
        <w:shd w:val="clear" w:color="auto" w:fill="FFFFFF"/>
        <w:tabs>
          <w:tab w:val="left" w:pos="0"/>
          <w:tab w:val="left" w:pos="1260"/>
          <w:tab w:val="left" w:pos="1890"/>
        </w:tabs>
        <w:spacing w:line="240" w:lineRule="auto"/>
        <w:ind w:left="1260" w:right="-270"/>
        <w:contextualSpacing/>
        <w:jc w:val="both"/>
        <w:rPr>
          <w:rFonts w:ascii="Arial" w:hAnsi="Arial"/>
          <w:b w:val="0"/>
          <w:sz w:val="20"/>
          <w:szCs w:val="20"/>
        </w:rPr>
      </w:pPr>
      <w:r w:rsidRPr="00D96FE3">
        <w:rPr>
          <w:rFonts w:ascii="Arial" w:hAnsi="Arial"/>
          <w:sz w:val="20"/>
          <w:szCs w:val="20"/>
        </w:rPr>
        <w:t>HIV Testing and Counseling:</w:t>
      </w:r>
      <w:r>
        <w:rPr>
          <w:rFonts w:ascii="Arial" w:hAnsi="Arial"/>
          <w:b w:val="0"/>
          <w:sz w:val="20"/>
          <w:szCs w:val="20"/>
        </w:rPr>
        <w:t xml:space="preserve"> As one of the main gateways to HIV treatment, behavior change and integration, HIV testing and counseling will be scaled up rapidly to reach about 2.1 Million individuals (additionally more than20%), based on an updated version of the </w:t>
      </w:r>
      <w:r w:rsidRPr="00243C10">
        <w:rPr>
          <w:rFonts w:ascii="Arial" w:hAnsi="Arial"/>
          <w:b w:val="0"/>
          <w:sz w:val="20"/>
          <w:szCs w:val="20"/>
        </w:rPr>
        <w:t>HIV Testing and Counseling Guidelines</w:t>
      </w:r>
      <w:r>
        <w:rPr>
          <w:rStyle w:val="FootnoteReference"/>
          <w:rFonts w:ascii="Arial" w:hAnsi="Arial"/>
          <w:b w:val="0"/>
          <w:sz w:val="20"/>
          <w:szCs w:val="20"/>
        </w:rPr>
        <w:footnoteReference w:id="84"/>
      </w:r>
      <w:r>
        <w:rPr>
          <w:rFonts w:ascii="Arial" w:hAnsi="Arial"/>
          <w:b w:val="0"/>
          <w:sz w:val="20"/>
          <w:szCs w:val="20"/>
        </w:rPr>
        <w:t xml:space="preserve"> across the prevention and treatment modules through the allocated funding. </w:t>
      </w:r>
    </w:p>
    <w:p w:rsidR="007C5EC9" w:rsidRDefault="007C5EC9" w:rsidP="007C5EC9">
      <w:pPr>
        <w:numPr>
          <w:ilvl w:val="0"/>
          <w:numId w:val="36"/>
        </w:numPr>
        <w:shd w:val="clear" w:color="auto" w:fill="FFFFFF"/>
        <w:tabs>
          <w:tab w:val="left" w:pos="0"/>
          <w:tab w:val="left" w:pos="1260"/>
          <w:tab w:val="left" w:pos="1890"/>
        </w:tabs>
        <w:spacing w:line="240" w:lineRule="auto"/>
        <w:ind w:left="1260" w:right="-270"/>
        <w:contextualSpacing/>
        <w:jc w:val="both"/>
        <w:rPr>
          <w:rFonts w:ascii="Arial" w:hAnsi="Arial"/>
          <w:b w:val="0"/>
          <w:sz w:val="20"/>
          <w:szCs w:val="20"/>
        </w:rPr>
      </w:pPr>
      <w:r>
        <w:rPr>
          <w:rFonts w:ascii="Arial" w:hAnsi="Arial"/>
          <w:sz w:val="20"/>
          <w:szCs w:val="20"/>
        </w:rPr>
        <w:t>Antiretroviral Treatment and adherence support</w:t>
      </w:r>
      <w:r w:rsidRPr="00D96FE3">
        <w:rPr>
          <w:rFonts w:ascii="Arial" w:hAnsi="Arial"/>
          <w:sz w:val="20"/>
          <w:szCs w:val="20"/>
        </w:rPr>
        <w:t>:</w:t>
      </w:r>
      <w:r>
        <w:rPr>
          <w:rFonts w:ascii="Arial" w:hAnsi="Arial"/>
          <w:b w:val="0"/>
          <w:sz w:val="20"/>
          <w:szCs w:val="20"/>
        </w:rPr>
        <w:t xml:space="preserve"> For key populations (sex workers, their clients, MSM), expectant mothers living with HIV and similar discordant partners in stable polygamous relationships), as well as TB patients and in patients, treatment will be accelerated for all who test positive. Populations placed on treatment will be capacitated to lead prevention, stigma reduction and voluntary disclosure programs. Emerging evidence (UNDP, 2013</w:t>
      </w:r>
      <w:r>
        <w:rPr>
          <w:rStyle w:val="FootnoteReference"/>
          <w:b w:val="0"/>
        </w:rPr>
        <w:footnoteReference w:id="85"/>
      </w:r>
      <w:r>
        <w:rPr>
          <w:rFonts w:ascii="Arial" w:hAnsi="Arial"/>
          <w:b w:val="0"/>
          <w:sz w:val="20"/>
          <w:szCs w:val="20"/>
        </w:rPr>
        <w:t>; UNAIDS 2012; WHO 2012) illustrates that this is more efficient; and that stigma reduction, the rate of educated disclosure, reduced transmission and increased demand for HIV (health) services are directly proportional.</w:t>
      </w:r>
    </w:p>
    <w:p w:rsidR="007C5EC9" w:rsidRDefault="007C5EC9" w:rsidP="007C5EC9">
      <w:pPr>
        <w:numPr>
          <w:ilvl w:val="0"/>
          <w:numId w:val="36"/>
        </w:numPr>
        <w:shd w:val="clear" w:color="auto" w:fill="FFFFFF"/>
        <w:tabs>
          <w:tab w:val="left" w:pos="0"/>
          <w:tab w:val="left" w:pos="1260"/>
          <w:tab w:val="left" w:pos="1890"/>
        </w:tabs>
        <w:spacing w:line="240" w:lineRule="auto"/>
        <w:ind w:left="1260" w:right="-270"/>
        <w:contextualSpacing/>
        <w:jc w:val="both"/>
        <w:rPr>
          <w:rFonts w:ascii="Arial" w:hAnsi="Arial"/>
          <w:b w:val="0"/>
          <w:sz w:val="20"/>
          <w:szCs w:val="20"/>
        </w:rPr>
      </w:pPr>
      <w:r w:rsidRPr="00D96FE3">
        <w:rPr>
          <w:rFonts w:ascii="Arial" w:hAnsi="Arial"/>
          <w:sz w:val="20"/>
          <w:szCs w:val="20"/>
        </w:rPr>
        <w:t>Behavior change communication</w:t>
      </w:r>
      <w:r>
        <w:rPr>
          <w:rFonts w:ascii="Arial" w:hAnsi="Arial"/>
          <w:b w:val="0"/>
          <w:sz w:val="20"/>
          <w:szCs w:val="20"/>
        </w:rPr>
        <w:t xml:space="preserve"> will accompany all aspects of the prevention program. Behavior change and increased provision and use of condoms will be key messages for populations. </w:t>
      </w:r>
    </w:p>
    <w:p w:rsidR="007C5EC9" w:rsidRDefault="007C5EC9" w:rsidP="007C5EC9">
      <w:pPr>
        <w:numPr>
          <w:ilvl w:val="0"/>
          <w:numId w:val="36"/>
        </w:numPr>
        <w:shd w:val="clear" w:color="auto" w:fill="FFFFFF"/>
        <w:tabs>
          <w:tab w:val="left" w:pos="0"/>
          <w:tab w:val="left" w:pos="1260"/>
          <w:tab w:val="left" w:pos="1890"/>
        </w:tabs>
        <w:spacing w:line="240" w:lineRule="auto"/>
        <w:ind w:left="1260" w:right="-270"/>
        <w:contextualSpacing/>
        <w:jc w:val="both"/>
        <w:rPr>
          <w:rFonts w:ascii="Arial" w:hAnsi="Arial"/>
          <w:b w:val="0"/>
          <w:sz w:val="20"/>
          <w:szCs w:val="20"/>
        </w:rPr>
      </w:pPr>
      <w:r w:rsidRPr="00D96FE3">
        <w:rPr>
          <w:rFonts w:ascii="Arial" w:hAnsi="Arial"/>
          <w:sz w:val="20"/>
          <w:szCs w:val="20"/>
        </w:rPr>
        <w:t>Condom promotion</w:t>
      </w:r>
      <w:r>
        <w:rPr>
          <w:rFonts w:ascii="Arial" w:hAnsi="Arial"/>
          <w:b w:val="0"/>
          <w:sz w:val="20"/>
          <w:szCs w:val="20"/>
        </w:rPr>
        <w:t xml:space="preserve"> will accompany behavior change communication to various degrees, customized for highly mobile and immobile populations. </w:t>
      </w:r>
    </w:p>
    <w:p w:rsidR="007C5EC9" w:rsidRDefault="007C5EC9" w:rsidP="007C5EC9">
      <w:pPr>
        <w:numPr>
          <w:ilvl w:val="0"/>
          <w:numId w:val="36"/>
        </w:numPr>
        <w:shd w:val="clear" w:color="auto" w:fill="FFFFFF"/>
        <w:tabs>
          <w:tab w:val="left" w:pos="0"/>
          <w:tab w:val="left" w:pos="1260"/>
          <w:tab w:val="left" w:pos="1890"/>
        </w:tabs>
        <w:spacing w:line="240" w:lineRule="auto"/>
        <w:ind w:left="1260" w:right="-270"/>
        <w:contextualSpacing/>
        <w:jc w:val="both"/>
        <w:rPr>
          <w:rFonts w:ascii="Arial" w:hAnsi="Arial"/>
          <w:b w:val="0"/>
          <w:sz w:val="20"/>
          <w:szCs w:val="20"/>
        </w:rPr>
      </w:pPr>
      <w:r w:rsidRPr="00EC5BAE">
        <w:rPr>
          <w:rFonts w:ascii="Arial" w:hAnsi="Arial"/>
          <w:sz w:val="20"/>
          <w:szCs w:val="20"/>
        </w:rPr>
        <w:t>PMTCT</w:t>
      </w:r>
      <w:r>
        <w:rPr>
          <w:rFonts w:ascii="Arial" w:hAnsi="Arial"/>
          <w:sz w:val="20"/>
          <w:szCs w:val="20"/>
        </w:rPr>
        <w:t xml:space="preserve"> &amp; </w:t>
      </w:r>
      <w:r w:rsidRPr="00EC5BAE">
        <w:rPr>
          <w:rFonts w:ascii="Arial" w:hAnsi="Arial"/>
          <w:sz w:val="20"/>
          <w:szCs w:val="20"/>
        </w:rPr>
        <w:t>RMNCH</w:t>
      </w:r>
      <w:r>
        <w:rPr>
          <w:rFonts w:ascii="Arial" w:hAnsi="Arial"/>
          <w:sz w:val="20"/>
          <w:szCs w:val="20"/>
        </w:rPr>
        <w:t xml:space="preserve"> linkages: </w:t>
      </w:r>
      <w:r w:rsidRPr="008D2D0F">
        <w:rPr>
          <w:rFonts w:ascii="Arial" w:hAnsi="Arial"/>
          <w:b w:val="0"/>
          <w:sz w:val="20"/>
          <w:szCs w:val="20"/>
        </w:rPr>
        <w:t>PMTCT will as far as possible be integrated with RMNCH, TB and the ART program, beginning in hyper endemic sites and moving towards areas of lower prevalence.</w:t>
      </w:r>
    </w:p>
    <w:p w:rsidR="007C5EC9" w:rsidRDefault="007C5EC9" w:rsidP="007C5EC9">
      <w:pPr>
        <w:numPr>
          <w:ilvl w:val="0"/>
          <w:numId w:val="36"/>
        </w:numPr>
        <w:shd w:val="clear" w:color="auto" w:fill="FFFFFF"/>
        <w:tabs>
          <w:tab w:val="left" w:pos="0"/>
          <w:tab w:val="left" w:pos="1260"/>
          <w:tab w:val="left" w:pos="1890"/>
        </w:tabs>
        <w:spacing w:line="240" w:lineRule="auto"/>
        <w:ind w:left="1260" w:right="-270"/>
        <w:contextualSpacing/>
        <w:jc w:val="both"/>
        <w:rPr>
          <w:rFonts w:ascii="Arial" w:hAnsi="Arial"/>
          <w:sz w:val="20"/>
          <w:szCs w:val="20"/>
        </w:rPr>
      </w:pPr>
      <w:r w:rsidRPr="00EC5BAE">
        <w:rPr>
          <w:rFonts w:ascii="Arial" w:hAnsi="Arial"/>
          <w:sz w:val="20"/>
          <w:szCs w:val="20"/>
        </w:rPr>
        <w:t>Programme Support</w:t>
      </w:r>
      <w:r>
        <w:rPr>
          <w:rFonts w:ascii="Arial" w:hAnsi="Arial"/>
          <w:sz w:val="20"/>
          <w:szCs w:val="20"/>
        </w:rPr>
        <w:t xml:space="preserve">; </w:t>
      </w:r>
      <w:r w:rsidRPr="00EC5BAE">
        <w:rPr>
          <w:rFonts w:ascii="Arial" w:hAnsi="Arial"/>
          <w:sz w:val="20"/>
          <w:szCs w:val="20"/>
        </w:rPr>
        <w:t>Community Systems strengthening</w:t>
      </w:r>
      <w:r>
        <w:rPr>
          <w:rFonts w:ascii="Arial" w:hAnsi="Arial"/>
          <w:sz w:val="20"/>
          <w:szCs w:val="20"/>
        </w:rPr>
        <w:t xml:space="preserve">; Rights based </w:t>
      </w:r>
      <w:proofErr w:type="spellStart"/>
      <w:r>
        <w:rPr>
          <w:rFonts w:ascii="Arial" w:hAnsi="Arial"/>
          <w:sz w:val="20"/>
          <w:szCs w:val="20"/>
        </w:rPr>
        <w:t>programmes</w:t>
      </w:r>
      <w:proofErr w:type="spellEnd"/>
      <w:r>
        <w:rPr>
          <w:rFonts w:ascii="Arial" w:hAnsi="Arial"/>
          <w:sz w:val="20"/>
          <w:szCs w:val="20"/>
        </w:rPr>
        <w:t>, including stigma reduction and enabling access to services and commodities.</w:t>
      </w:r>
    </w:p>
    <w:p w:rsidR="007C5EC9" w:rsidRDefault="007C5EC9" w:rsidP="007C5EC9">
      <w:pPr>
        <w:numPr>
          <w:ilvl w:val="0"/>
          <w:numId w:val="36"/>
        </w:numPr>
        <w:shd w:val="clear" w:color="auto" w:fill="FFFFFF"/>
        <w:tabs>
          <w:tab w:val="left" w:pos="0"/>
          <w:tab w:val="left" w:pos="1260"/>
          <w:tab w:val="left" w:pos="1890"/>
        </w:tabs>
        <w:spacing w:after="0" w:line="240" w:lineRule="auto"/>
        <w:ind w:left="1260" w:right="-270"/>
        <w:contextualSpacing/>
        <w:jc w:val="both"/>
        <w:rPr>
          <w:rFonts w:ascii="Arial" w:eastAsia="SimSun" w:hAnsi="Arial"/>
          <w:b w:val="0"/>
          <w:sz w:val="20"/>
          <w:szCs w:val="20"/>
          <w:lang w:eastAsia="zh-CN"/>
        </w:rPr>
      </w:pPr>
      <w:r>
        <w:rPr>
          <w:rFonts w:ascii="Arial" w:hAnsi="Arial"/>
          <w:sz w:val="20"/>
          <w:szCs w:val="20"/>
        </w:rPr>
        <w:t xml:space="preserve">Sexual and Gender Based Violence elimination: </w:t>
      </w:r>
      <w:r w:rsidRPr="008D2D0F">
        <w:rPr>
          <w:rFonts w:ascii="Arial" w:hAnsi="Arial"/>
          <w:b w:val="0"/>
          <w:sz w:val="20"/>
          <w:szCs w:val="20"/>
        </w:rPr>
        <w:t>This will be targeted to populations of humanitarian concern and</w:t>
      </w:r>
      <w:r>
        <w:rPr>
          <w:rFonts w:ascii="Arial" w:hAnsi="Arial"/>
          <w:b w:val="0"/>
          <w:sz w:val="20"/>
          <w:szCs w:val="20"/>
        </w:rPr>
        <w:t xml:space="preserve"> female sex workers will also emphasize prevention of SGBV, legal support and nutrition as part of adherence support and treatment efficacy.</w:t>
      </w:r>
    </w:p>
    <w:p w:rsidR="007C5EC9" w:rsidRDefault="007C5EC9" w:rsidP="007C5EC9">
      <w:pPr>
        <w:numPr>
          <w:ilvl w:val="0"/>
          <w:numId w:val="36"/>
        </w:numPr>
        <w:shd w:val="clear" w:color="auto" w:fill="FFFFFF"/>
        <w:tabs>
          <w:tab w:val="left" w:pos="0"/>
          <w:tab w:val="left" w:pos="1260"/>
          <w:tab w:val="left" w:pos="1890"/>
        </w:tabs>
        <w:spacing w:line="240" w:lineRule="auto"/>
        <w:ind w:left="1260" w:right="-270"/>
        <w:contextualSpacing/>
        <w:jc w:val="both"/>
        <w:rPr>
          <w:rFonts w:ascii="Arial" w:hAnsi="Arial"/>
          <w:b w:val="0"/>
          <w:sz w:val="20"/>
          <w:szCs w:val="20"/>
        </w:rPr>
      </w:pPr>
      <w:r>
        <w:rPr>
          <w:rFonts w:ascii="Arial" w:hAnsi="Arial"/>
          <w:sz w:val="20"/>
          <w:szCs w:val="20"/>
        </w:rPr>
        <w:t xml:space="preserve">Voluntary Medical </w:t>
      </w:r>
      <w:r w:rsidRPr="00EC5BAE">
        <w:rPr>
          <w:rFonts w:ascii="Arial" w:hAnsi="Arial"/>
          <w:sz w:val="20"/>
          <w:szCs w:val="20"/>
        </w:rPr>
        <w:t>Male Circumcision</w:t>
      </w:r>
      <w:r>
        <w:rPr>
          <w:rFonts w:ascii="Arial" w:hAnsi="Arial"/>
          <w:sz w:val="20"/>
          <w:szCs w:val="20"/>
        </w:rPr>
        <w:t xml:space="preserve">: </w:t>
      </w:r>
      <w:r w:rsidRPr="008D2D0F">
        <w:rPr>
          <w:rFonts w:ascii="Arial" w:hAnsi="Arial"/>
          <w:b w:val="0"/>
          <w:sz w:val="20"/>
          <w:szCs w:val="20"/>
        </w:rPr>
        <w:t xml:space="preserve">Following the formal rollout of the </w:t>
      </w:r>
      <w:r>
        <w:rPr>
          <w:rFonts w:ascii="Arial" w:hAnsi="Arial"/>
          <w:b w:val="0"/>
          <w:sz w:val="20"/>
          <w:szCs w:val="20"/>
        </w:rPr>
        <w:t>VMMC</w:t>
      </w:r>
      <w:r w:rsidRPr="008D2D0F">
        <w:rPr>
          <w:rFonts w:ascii="Arial" w:hAnsi="Arial"/>
          <w:b w:val="0"/>
          <w:sz w:val="20"/>
          <w:szCs w:val="20"/>
        </w:rPr>
        <w:t xml:space="preserve"> program (currently at strategic planning stage), advocacy and other support will be provided to ensure it is targeted to clients of sex workers, men in stable polygamous relationships and young men engaged in casual sex, in non-circumcising communities within the four highest prevalence states (WE, EE, CE and Lakes).</w:t>
      </w:r>
    </w:p>
    <w:p w:rsidR="007C5EC9" w:rsidRDefault="007C5EC9" w:rsidP="007C5EC9">
      <w:pPr>
        <w:shd w:val="clear" w:color="auto" w:fill="FFFFFF"/>
        <w:tabs>
          <w:tab w:val="left" w:pos="0"/>
          <w:tab w:val="left" w:pos="1260"/>
          <w:tab w:val="left" w:pos="1890"/>
        </w:tabs>
        <w:spacing w:after="0" w:line="240" w:lineRule="auto"/>
        <w:ind w:left="1260" w:right="-270"/>
        <w:contextualSpacing/>
        <w:jc w:val="both"/>
        <w:rPr>
          <w:rFonts w:ascii="Arial" w:eastAsia="SimSun" w:hAnsi="Arial"/>
          <w:b w:val="0"/>
          <w:sz w:val="20"/>
          <w:szCs w:val="20"/>
          <w:lang w:eastAsia="zh-CN"/>
        </w:rPr>
      </w:pPr>
    </w:p>
    <w:p w:rsidR="007C5EC9" w:rsidRPr="00BE323D" w:rsidRDefault="007C5EC9" w:rsidP="007C5EC9">
      <w:pPr>
        <w:shd w:val="clear" w:color="auto" w:fill="FFFFFF"/>
        <w:tabs>
          <w:tab w:val="left" w:pos="0"/>
          <w:tab w:val="left" w:pos="1260"/>
          <w:tab w:val="left" w:pos="1890"/>
        </w:tabs>
        <w:spacing w:after="0" w:line="240" w:lineRule="auto"/>
        <w:ind w:right="-270"/>
        <w:contextualSpacing/>
        <w:jc w:val="both"/>
        <w:rPr>
          <w:rFonts w:ascii="Arial" w:eastAsia="SimSun" w:hAnsi="Arial"/>
          <w:b w:val="0"/>
          <w:sz w:val="20"/>
          <w:szCs w:val="20"/>
          <w:lang w:eastAsia="zh-CN"/>
        </w:rPr>
      </w:pPr>
      <w:r w:rsidRPr="00BE5BEA">
        <w:rPr>
          <w:rFonts w:ascii="Arial" w:eastAsia="SimSun" w:hAnsi="Arial"/>
          <w:sz w:val="20"/>
          <w:szCs w:val="20"/>
          <w:u w:val="single"/>
          <w:lang w:eastAsia="zh-CN"/>
        </w:rPr>
        <w:t>Normative/ Guidance Documents and Tools</w:t>
      </w:r>
      <w:r w:rsidRPr="00E154A7">
        <w:rPr>
          <w:rFonts w:ascii="Arial" w:eastAsia="SimSun" w:hAnsi="Arial"/>
          <w:sz w:val="20"/>
          <w:szCs w:val="20"/>
          <w:lang w:eastAsia="zh-CN"/>
        </w:rPr>
        <w:t>:</w:t>
      </w:r>
      <w:r>
        <w:rPr>
          <w:rFonts w:ascii="Arial" w:eastAsia="SimSun" w:hAnsi="Arial"/>
          <w:b w:val="0"/>
          <w:sz w:val="20"/>
          <w:szCs w:val="20"/>
          <w:lang w:eastAsia="zh-CN"/>
        </w:rPr>
        <w:t xml:space="preserve"> The country has developed various strategies and has been engaged in updating them for each of the interventions above, including a scale up plan for ART and PMTCT, revised testing protocols, BCC strategies including for key populations; while Civil Society has developed toolkits for SGBV and Stigma Reduction, which will continue to be used and adopted nationally. Any documents requiring updating prior to scale up are mentioned and </w:t>
      </w:r>
      <w:proofErr w:type="spellStart"/>
      <w:r>
        <w:rPr>
          <w:rFonts w:ascii="Arial" w:eastAsia="SimSun" w:hAnsi="Arial"/>
          <w:b w:val="0"/>
          <w:sz w:val="20"/>
          <w:szCs w:val="20"/>
          <w:lang w:eastAsia="zh-CN"/>
        </w:rPr>
        <w:t>costed</w:t>
      </w:r>
      <w:proofErr w:type="spellEnd"/>
      <w:r>
        <w:rPr>
          <w:rFonts w:ascii="Arial" w:eastAsia="SimSun" w:hAnsi="Arial"/>
          <w:b w:val="0"/>
          <w:sz w:val="20"/>
          <w:szCs w:val="20"/>
          <w:lang w:eastAsia="zh-CN"/>
        </w:rPr>
        <w:t xml:space="preserve"> under each intervention.</w:t>
      </w:r>
    </w:p>
    <w:p w:rsidR="007C5EC9" w:rsidRPr="00BE323D" w:rsidRDefault="007C5EC9" w:rsidP="007C5EC9">
      <w:pPr>
        <w:shd w:val="clear" w:color="auto" w:fill="FFFFFF"/>
        <w:tabs>
          <w:tab w:val="left" w:pos="0"/>
          <w:tab w:val="left" w:pos="1260"/>
          <w:tab w:val="left" w:pos="1890"/>
        </w:tabs>
        <w:spacing w:after="0" w:line="240" w:lineRule="auto"/>
        <w:ind w:left="1260" w:right="-270" w:hanging="360"/>
        <w:contextualSpacing/>
        <w:jc w:val="both"/>
        <w:rPr>
          <w:rFonts w:ascii="Arial" w:eastAsia="SimSun" w:hAnsi="Arial"/>
          <w:sz w:val="20"/>
          <w:szCs w:val="20"/>
          <w:lang w:eastAsia="zh-CN"/>
        </w:rPr>
      </w:pPr>
    </w:p>
    <w:p w:rsidR="007C5EC9" w:rsidRDefault="007C5EC9" w:rsidP="007C5EC9">
      <w:pPr>
        <w:shd w:val="clear" w:color="auto" w:fill="FFFFFF"/>
        <w:tabs>
          <w:tab w:val="left" w:pos="0"/>
        </w:tabs>
        <w:spacing w:after="0" w:line="240" w:lineRule="auto"/>
        <w:ind w:right="-270"/>
        <w:contextualSpacing/>
        <w:jc w:val="both"/>
        <w:rPr>
          <w:rFonts w:ascii="Arial" w:eastAsia="SimSun" w:hAnsi="Arial"/>
          <w:sz w:val="20"/>
          <w:szCs w:val="20"/>
          <w:lang w:eastAsia="zh-CN"/>
        </w:rPr>
      </w:pPr>
      <w:r w:rsidRPr="00B76B2F">
        <w:rPr>
          <w:rFonts w:ascii="Arial" w:eastAsia="SimSun" w:hAnsi="Arial"/>
          <w:sz w:val="20"/>
          <w:szCs w:val="20"/>
          <w:u w:val="single"/>
          <w:lang w:eastAsia="zh-CN"/>
        </w:rPr>
        <w:t>General Implementation Approach and Geographical Targeting</w:t>
      </w:r>
      <w:r w:rsidRPr="00BE323D">
        <w:rPr>
          <w:rFonts w:ascii="Arial" w:eastAsia="SimSun" w:hAnsi="Arial"/>
          <w:sz w:val="20"/>
          <w:szCs w:val="20"/>
          <w:lang w:eastAsia="zh-CN"/>
        </w:rPr>
        <w:t>:</w:t>
      </w:r>
    </w:p>
    <w:p w:rsidR="007C5EC9" w:rsidRDefault="007C5EC9" w:rsidP="007C5EC9">
      <w:pPr>
        <w:shd w:val="clear" w:color="auto" w:fill="FFFFFF"/>
        <w:tabs>
          <w:tab w:val="left" w:pos="0"/>
        </w:tabs>
        <w:spacing w:after="0" w:line="240" w:lineRule="auto"/>
        <w:ind w:right="-270"/>
        <w:contextualSpacing/>
        <w:jc w:val="both"/>
        <w:rPr>
          <w:rFonts w:ascii="Arial" w:eastAsia="SimSun" w:hAnsi="Arial"/>
          <w:sz w:val="20"/>
          <w:szCs w:val="20"/>
          <w:lang w:eastAsia="zh-CN"/>
        </w:rPr>
      </w:pPr>
    </w:p>
    <w:p w:rsidR="007C5EC9" w:rsidRDefault="007C5EC9" w:rsidP="007C5EC9">
      <w:pPr>
        <w:shd w:val="clear" w:color="auto" w:fill="FFFFFF"/>
        <w:tabs>
          <w:tab w:val="left" w:pos="0"/>
        </w:tabs>
        <w:spacing w:after="0" w:line="240" w:lineRule="auto"/>
        <w:ind w:right="-270"/>
        <w:contextualSpacing/>
        <w:jc w:val="both"/>
        <w:rPr>
          <w:rFonts w:ascii="Arial" w:hAnsi="Arial"/>
          <w:b w:val="0"/>
          <w:sz w:val="20"/>
          <w:szCs w:val="20"/>
        </w:rPr>
      </w:pPr>
      <w:r w:rsidRPr="00B76B2F">
        <w:rPr>
          <w:rFonts w:ascii="Arial" w:eastAsia="SimSun" w:hAnsi="Arial"/>
          <w:sz w:val="20"/>
          <w:szCs w:val="20"/>
          <w:u w:val="single"/>
          <w:lang w:eastAsia="zh-CN"/>
        </w:rPr>
        <w:t>Harnessing impact, economies of scope and scale through efficient implementation and phasing</w:t>
      </w:r>
      <w:r w:rsidRPr="003D08F0">
        <w:rPr>
          <w:rFonts w:ascii="Arial" w:eastAsia="SimSun" w:hAnsi="Arial"/>
          <w:sz w:val="20"/>
          <w:szCs w:val="20"/>
          <w:lang w:eastAsia="zh-CN"/>
        </w:rPr>
        <w:t>:</w:t>
      </w:r>
      <w:r>
        <w:rPr>
          <w:rFonts w:ascii="Arial" w:eastAsia="SimSun" w:hAnsi="Arial"/>
          <w:b w:val="0"/>
          <w:sz w:val="20"/>
          <w:szCs w:val="20"/>
          <w:lang w:eastAsia="zh-CN"/>
        </w:rPr>
        <w:t xml:space="preserve"> Implementation for key populations will begin in hotspots within Western Equatoria, followed by those in Eastern and Central Equatoria respectively. For the treatment program, a sizable population is already under the care/pre-ART program, and will be enrolled into ART. </w:t>
      </w:r>
      <w:r>
        <w:rPr>
          <w:rFonts w:ascii="Arial" w:hAnsi="Arial"/>
          <w:b w:val="0"/>
          <w:sz w:val="20"/>
          <w:szCs w:val="20"/>
        </w:rPr>
        <w:t xml:space="preserve">HTC and ART Services will be interlined through referral from community and linkages of PITC sites to ART sites. Service provision will begin with high yield sub populations or low hanging fruit”. These ‘Easier’ targets are found within high prevalence sites and populations, and can thereafter be reached by using the same services to extend to their clients and vulnerable populations in surrounding communities. Programs beginning in the southern part of the country will provide a largely similar package of interventions </w:t>
      </w:r>
      <w:r>
        <w:rPr>
          <w:rFonts w:ascii="Arial" w:hAnsi="Arial"/>
          <w:b w:val="0"/>
          <w:sz w:val="20"/>
          <w:szCs w:val="20"/>
        </w:rPr>
        <w:lastRenderedPageBreak/>
        <w:t xml:space="preserve">(with the exception of SGBV and STI, which is focused in sex workers, civilians in protected sites and PMTCT). The provision of varied interventions, to varied populations through one group of implementers will ensure economies of scope, while higher yield in these sites will ensure economies of scale (higher numbers reached by any group of implementers). Programs focused on Populations of Humanitarian Concern will emphasize tracing those lost to follow up, BCC, service demand creation, reduction of SGBV and stigma reduction. Protection of Civilian sites offers high population density within a small area, with low logistical costs. For example, the three refugee sites around the </w:t>
      </w:r>
      <w:proofErr w:type="spellStart"/>
      <w:r>
        <w:rPr>
          <w:rFonts w:ascii="Arial" w:hAnsi="Arial"/>
          <w:b w:val="0"/>
          <w:sz w:val="20"/>
          <w:szCs w:val="20"/>
        </w:rPr>
        <w:t>equatoria</w:t>
      </w:r>
      <w:proofErr w:type="spellEnd"/>
      <w:r>
        <w:rPr>
          <w:rFonts w:ascii="Arial" w:hAnsi="Arial"/>
          <w:b w:val="0"/>
          <w:sz w:val="20"/>
          <w:szCs w:val="20"/>
        </w:rPr>
        <w:t xml:space="preserve"> border with Kenya, Uganda and at the </w:t>
      </w:r>
      <w:proofErr w:type="spellStart"/>
      <w:r>
        <w:rPr>
          <w:rFonts w:ascii="Arial" w:hAnsi="Arial"/>
          <w:b w:val="0"/>
          <w:sz w:val="20"/>
          <w:szCs w:val="20"/>
        </w:rPr>
        <w:t>Jonglei</w:t>
      </w:r>
      <w:proofErr w:type="spellEnd"/>
      <w:r>
        <w:rPr>
          <w:rFonts w:ascii="Arial" w:hAnsi="Arial"/>
          <w:b w:val="0"/>
          <w:sz w:val="20"/>
          <w:szCs w:val="20"/>
        </w:rPr>
        <w:t xml:space="preserve"> border with Ethiopia (</w:t>
      </w:r>
      <w:proofErr w:type="spellStart"/>
      <w:r>
        <w:rPr>
          <w:rFonts w:ascii="Arial" w:hAnsi="Arial"/>
          <w:b w:val="0"/>
          <w:sz w:val="20"/>
          <w:szCs w:val="20"/>
        </w:rPr>
        <w:t>Gambela</w:t>
      </w:r>
      <w:proofErr w:type="spellEnd"/>
      <w:r>
        <w:rPr>
          <w:rFonts w:ascii="Arial" w:hAnsi="Arial"/>
          <w:b w:val="0"/>
          <w:sz w:val="20"/>
          <w:szCs w:val="20"/>
        </w:rPr>
        <w:t>), offer within a few square kilometers, a population of over 300,000 that can be reached with minimal transport costs, with HTC, BCC, condoms and other combined services. Significantly low levels of HIV knowledge (11.5%) relative to the region justify increased investment in knowledge and awareness creation.</w:t>
      </w:r>
    </w:p>
    <w:p w:rsidR="007C5EC9" w:rsidRDefault="007C5EC9" w:rsidP="007C5EC9">
      <w:pPr>
        <w:shd w:val="clear" w:color="auto" w:fill="FFFFFF"/>
        <w:tabs>
          <w:tab w:val="left" w:pos="0"/>
        </w:tabs>
        <w:spacing w:after="0" w:line="240" w:lineRule="auto"/>
        <w:ind w:right="-270"/>
        <w:contextualSpacing/>
        <w:jc w:val="both"/>
        <w:rPr>
          <w:rFonts w:ascii="Arial" w:hAnsi="Arial"/>
          <w:b w:val="0"/>
          <w:sz w:val="20"/>
          <w:szCs w:val="20"/>
        </w:rPr>
      </w:pPr>
      <w:r>
        <w:rPr>
          <w:rFonts w:ascii="Arial" w:hAnsi="Arial"/>
          <w:b w:val="0"/>
          <w:sz w:val="20"/>
          <w:szCs w:val="20"/>
        </w:rPr>
        <w:t xml:space="preserve"> </w:t>
      </w:r>
    </w:p>
    <w:p w:rsidR="007C5EC9" w:rsidRPr="00A314B9" w:rsidRDefault="007C5EC9" w:rsidP="007C5EC9">
      <w:pPr>
        <w:shd w:val="clear" w:color="auto" w:fill="FFFFFF"/>
        <w:tabs>
          <w:tab w:val="left" w:pos="0"/>
        </w:tabs>
        <w:spacing w:after="0" w:line="240" w:lineRule="auto"/>
        <w:ind w:right="-270"/>
        <w:contextualSpacing/>
        <w:jc w:val="both"/>
        <w:rPr>
          <w:rFonts w:ascii="Arial" w:hAnsi="Arial"/>
          <w:b w:val="0"/>
          <w:sz w:val="20"/>
          <w:szCs w:val="20"/>
        </w:rPr>
      </w:pPr>
      <w:proofErr w:type="gramStart"/>
      <w:r>
        <w:rPr>
          <w:rFonts w:ascii="Arial" w:hAnsi="Arial"/>
          <w:sz w:val="20"/>
          <w:szCs w:val="20"/>
          <w:u w:val="single"/>
        </w:rPr>
        <w:t>Integrating a</w:t>
      </w:r>
      <w:r w:rsidRPr="00BE5BEA">
        <w:rPr>
          <w:rFonts w:ascii="Arial" w:hAnsi="Arial"/>
          <w:sz w:val="20"/>
          <w:szCs w:val="20"/>
          <w:u w:val="single"/>
        </w:rPr>
        <w:t xml:space="preserve"> common service delivery platform for all three diseases:</w:t>
      </w:r>
      <w:r w:rsidRPr="007B5BFF">
        <w:rPr>
          <w:rFonts w:ascii="Arial" w:hAnsi="Arial"/>
          <w:sz w:val="20"/>
          <w:szCs w:val="20"/>
        </w:rPr>
        <w:t xml:space="preserve"> </w:t>
      </w:r>
      <w:r>
        <w:rPr>
          <w:rFonts w:ascii="Arial" w:hAnsi="Arial"/>
          <w:b w:val="0"/>
          <w:sz w:val="20"/>
          <w:szCs w:val="20"/>
        </w:rPr>
        <w:t>A Rapid Service Quality Assurance by the Global Fund in 2013 found that TB / HIV collaborative activities were functional.</w:t>
      </w:r>
      <w:proofErr w:type="gramEnd"/>
      <w:r>
        <w:rPr>
          <w:rFonts w:ascii="Arial" w:hAnsi="Arial"/>
          <w:b w:val="0"/>
          <w:sz w:val="20"/>
          <w:szCs w:val="20"/>
        </w:rPr>
        <w:t xml:space="preserve"> Leveraging HSS Funding, the health sector partners now propose to integrate ART within 45 TB sites, for a total of more than </w:t>
      </w:r>
      <w:commentRangeStart w:id="129"/>
      <w:r>
        <w:rPr>
          <w:rFonts w:ascii="Arial" w:hAnsi="Arial"/>
          <w:b w:val="0"/>
          <w:sz w:val="20"/>
          <w:szCs w:val="20"/>
        </w:rPr>
        <w:t xml:space="preserve">60 </w:t>
      </w:r>
      <w:commentRangeEnd w:id="129"/>
      <w:r w:rsidR="00C14BD3">
        <w:rPr>
          <w:rStyle w:val="CommentReference"/>
        </w:rPr>
        <w:commentReference w:id="129"/>
      </w:r>
      <w:r>
        <w:rPr>
          <w:rFonts w:ascii="Arial" w:hAnsi="Arial"/>
          <w:b w:val="0"/>
          <w:sz w:val="20"/>
          <w:szCs w:val="20"/>
        </w:rPr>
        <w:t xml:space="preserve">ART sites, up from the less than 20. This will enhance service provision for HIV, TB and Malaria. Service delivery integration will also occur through the antenatal care platform and PMTCT prongs. The integration of EID and RMNCH into the 79 and additional ANC sites will also see the concurrent and faster provision of malaria diagnostic and treatment services. The country is also moving </w:t>
      </w:r>
      <w:r w:rsidRPr="00A314B9">
        <w:rPr>
          <w:rFonts w:ascii="Arial" w:hAnsi="Arial"/>
          <w:b w:val="0"/>
          <w:sz w:val="20"/>
          <w:szCs w:val="20"/>
        </w:rPr>
        <w:t xml:space="preserve">towards strengthening </w:t>
      </w:r>
      <w:r w:rsidRPr="00A314B9">
        <w:rPr>
          <w:rFonts w:ascii="Arial" w:eastAsia="SimSun" w:hAnsi="Arial"/>
          <w:b w:val="0"/>
          <w:sz w:val="20"/>
          <w:szCs w:val="20"/>
        </w:rPr>
        <w:t>integrated community case management</w:t>
      </w:r>
      <w:r w:rsidRPr="00A314B9">
        <w:rPr>
          <w:rFonts w:ascii="Arial" w:hAnsi="Arial"/>
          <w:b w:val="0"/>
          <w:sz w:val="20"/>
          <w:szCs w:val="20"/>
        </w:rPr>
        <w:t>. A key introduction will be the training of 750 out of the 1200 community health workers enrolled by the malaria program in HTC, Treatment Adherence and literacy by the HIV Program, and training in community case management and follow up by the TB program. While this may require transport and other low cost incentives for the additional work, they will vastly expand the HIV and TB implementation platform into the community and lead to the coverage necessary to halve morbidity and incidence.</w:t>
      </w:r>
    </w:p>
    <w:p w:rsidR="007C5EC9" w:rsidRDefault="007C5EC9" w:rsidP="007C5EC9">
      <w:pPr>
        <w:shd w:val="clear" w:color="auto" w:fill="FFFFFF"/>
        <w:tabs>
          <w:tab w:val="left" w:pos="0"/>
        </w:tabs>
        <w:spacing w:after="0" w:line="240" w:lineRule="auto"/>
        <w:ind w:right="-270"/>
        <w:contextualSpacing/>
        <w:jc w:val="both"/>
        <w:rPr>
          <w:rFonts w:ascii="Arial" w:hAnsi="Arial"/>
          <w:b w:val="0"/>
          <w:sz w:val="20"/>
          <w:szCs w:val="20"/>
        </w:rPr>
      </w:pPr>
    </w:p>
    <w:p w:rsidR="007C5EC9" w:rsidRDefault="007C5EC9" w:rsidP="007C5EC9">
      <w:pPr>
        <w:shd w:val="clear" w:color="auto" w:fill="FFFFFF"/>
        <w:tabs>
          <w:tab w:val="left" w:pos="0"/>
        </w:tabs>
        <w:spacing w:after="0" w:line="240" w:lineRule="auto"/>
        <w:ind w:right="-270"/>
        <w:contextualSpacing/>
        <w:jc w:val="both"/>
        <w:rPr>
          <w:rFonts w:ascii="Arial" w:eastAsia="SimSun" w:hAnsi="Arial"/>
          <w:b w:val="0"/>
          <w:sz w:val="20"/>
          <w:szCs w:val="20"/>
          <w:lang w:eastAsia="zh-CN"/>
        </w:rPr>
      </w:pPr>
      <w:proofErr w:type="gramStart"/>
      <w:r w:rsidRPr="00BE5BEA">
        <w:rPr>
          <w:rFonts w:ascii="Arial" w:hAnsi="Arial"/>
          <w:sz w:val="20"/>
          <w:szCs w:val="20"/>
          <w:u w:val="single"/>
        </w:rPr>
        <w:t>Programmed Coordination:</w:t>
      </w:r>
      <w:r>
        <w:rPr>
          <w:rFonts w:ascii="Arial" w:hAnsi="Arial"/>
          <w:b w:val="0"/>
          <w:sz w:val="20"/>
          <w:szCs w:val="20"/>
        </w:rPr>
        <w:t xml:space="preserve"> Coordination by SSAC, MOH, Civil Society leads and Development Partners in Health will be critical to ensuring that this coordination happens effectively.</w:t>
      </w:r>
      <w:proofErr w:type="gramEnd"/>
      <w:r>
        <w:rPr>
          <w:rFonts w:ascii="Arial" w:hAnsi="Arial"/>
          <w:b w:val="0"/>
          <w:sz w:val="20"/>
          <w:szCs w:val="20"/>
        </w:rPr>
        <w:t xml:space="preserve"> A set of activities, some of whose funding is requested here, has been described in the HSDP and NSP to ensure that the coordination is effective</w:t>
      </w:r>
      <w:r>
        <w:rPr>
          <w:rFonts w:ascii="Arial" w:eastAsia="SimSun" w:hAnsi="Arial"/>
          <w:b w:val="0"/>
          <w:sz w:val="20"/>
          <w:szCs w:val="20"/>
          <w:lang w:eastAsia="zh-CN"/>
        </w:rPr>
        <w:t xml:space="preserve">. </w:t>
      </w:r>
    </w:p>
    <w:p w:rsidR="007C5EC9" w:rsidRDefault="007C5EC9" w:rsidP="007C5EC9">
      <w:pPr>
        <w:shd w:val="clear" w:color="auto" w:fill="FFFFFF"/>
        <w:tabs>
          <w:tab w:val="left" w:pos="0"/>
        </w:tabs>
        <w:spacing w:after="0" w:line="240" w:lineRule="auto"/>
        <w:ind w:right="-270"/>
        <w:contextualSpacing/>
        <w:jc w:val="both"/>
        <w:rPr>
          <w:rFonts w:ascii="Arial" w:eastAsia="SimSun" w:hAnsi="Arial"/>
          <w:b w:val="0"/>
          <w:sz w:val="20"/>
          <w:szCs w:val="20"/>
          <w:lang w:eastAsia="zh-CN"/>
        </w:rPr>
      </w:pPr>
    </w:p>
    <w:p w:rsidR="007C5EC9" w:rsidRDefault="007C5EC9" w:rsidP="007C5EC9">
      <w:pPr>
        <w:shd w:val="clear" w:color="auto" w:fill="FFFFFF"/>
        <w:tabs>
          <w:tab w:val="left" w:pos="0"/>
        </w:tabs>
        <w:spacing w:after="0" w:line="240" w:lineRule="auto"/>
        <w:ind w:right="-270"/>
        <w:contextualSpacing/>
        <w:jc w:val="both"/>
        <w:rPr>
          <w:rFonts w:ascii="Arial" w:eastAsia="SimSun" w:hAnsi="Arial"/>
          <w:sz w:val="20"/>
          <w:szCs w:val="20"/>
          <w:lang w:eastAsia="zh-CN"/>
        </w:rPr>
      </w:pPr>
      <w:r>
        <w:rPr>
          <w:rFonts w:ascii="Arial" w:eastAsia="SimSun" w:hAnsi="Arial"/>
          <w:sz w:val="20"/>
          <w:szCs w:val="20"/>
          <w:lang w:eastAsia="zh-CN"/>
        </w:rPr>
        <w:t>Implementation s</w:t>
      </w:r>
      <w:r w:rsidRPr="000F6A95">
        <w:rPr>
          <w:rFonts w:ascii="Arial" w:eastAsia="SimSun" w:hAnsi="Arial"/>
          <w:sz w:val="20"/>
          <w:szCs w:val="20"/>
          <w:lang w:eastAsia="zh-CN"/>
        </w:rPr>
        <w:t xml:space="preserve">trategies for </w:t>
      </w:r>
      <w:r>
        <w:rPr>
          <w:rFonts w:ascii="Arial" w:eastAsia="SimSun" w:hAnsi="Arial"/>
          <w:sz w:val="20"/>
          <w:szCs w:val="20"/>
          <w:lang w:eastAsia="zh-CN"/>
        </w:rPr>
        <w:t>obtaining each desired result</w:t>
      </w:r>
      <w:r w:rsidRPr="000F6A95">
        <w:rPr>
          <w:rFonts w:ascii="Arial" w:eastAsia="SimSun" w:hAnsi="Arial"/>
          <w:sz w:val="20"/>
          <w:szCs w:val="20"/>
          <w:lang w:eastAsia="zh-CN"/>
        </w:rPr>
        <w:t>:</w:t>
      </w:r>
    </w:p>
    <w:p w:rsidR="007C5EC9" w:rsidRDefault="007C5EC9" w:rsidP="007C5EC9">
      <w:pPr>
        <w:shd w:val="clear" w:color="auto" w:fill="FFFFFF"/>
        <w:tabs>
          <w:tab w:val="left" w:pos="0"/>
        </w:tabs>
        <w:spacing w:after="0" w:line="240" w:lineRule="auto"/>
        <w:ind w:right="-270"/>
        <w:contextualSpacing/>
        <w:jc w:val="both"/>
        <w:rPr>
          <w:rFonts w:ascii="Arial" w:eastAsia="SimSun" w:hAnsi="Arial"/>
          <w:sz w:val="20"/>
          <w:szCs w:val="20"/>
          <w:lang w:eastAsia="zh-CN"/>
        </w:rPr>
      </w:pPr>
    </w:p>
    <w:p w:rsidR="007C5EC9" w:rsidRPr="00D26C95" w:rsidRDefault="007C5EC9" w:rsidP="007C5EC9">
      <w:pPr>
        <w:jc w:val="both"/>
        <w:rPr>
          <w:rFonts w:ascii="Arial" w:hAnsi="Arial"/>
          <w:b w:val="0"/>
          <w:sz w:val="20"/>
          <w:szCs w:val="20"/>
        </w:rPr>
      </w:pPr>
      <w:r w:rsidRPr="00D26C95">
        <w:rPr>
          <w:rFonts w:ascii="Arial" w:hAnsi="Arial"/>
          <w:b w:val="0"/>
          <w:sz w:val="20"/>
          <w:szCs w:val="20"/>
        </w:rPr>
        <w:t>Coordination, strategic and implementation planning will require a participatory approach with partnership forums for dialogue held at national, state and county level; while provisioning targets to various stakeholders will be based on expert approaches, including targets setting based on implementer capacities vis-à-vis needs. Behavior</w:t>
      </w:r>
      <w:r>
        <w:rPr>
          <w:rFonts w:ascii="Arial" w:hAnsi="Arial"/>
          <w:b w:val="0"/>
          <w:sz w:val="20"/>
          <w:szCs w:val="20"/>
        </w:rPr>
        <w:t xml:space="preserve"> change, stigma and discrimination reduction and other areas requiring community acceptance or culture change will rely on community participatory and educative strategies. Efforts to change policies and laws will require a mix of negotiation, educative and participatory strategies, such as advocacy, training policymakers on effects of key populations’ criminalization and the participation of actual enforcers such as police in direct contact with key populations. Changes in structures including civil society and SSAC institutional strengthening will employ directive and expert strategies including engagement of technical assistance and obtaining directives from senior levels of government or institutions. M&amp;E and Strategic Information including gap analyses will require expert and participatory as well as educative approaches. Effectively reaching key populations considered illegal and TB-HIV collaboration will require negotiations, expert, directive and participatory approaches; while shifting of tasks and roles between various cadres, levels and individuals will require directive, participatory and educative approaches, including training on these new roles. These implementation strategies and the sustainability analysis (Annex 49), and cost-effectiveness analysis of previous implementation approaches in the NSP 2013-2017 (Annex 5, page 116) form the basis for the interventions and activities outlined in this section.</w:t>
      </w:r>
    </w:p>
    <w:p w:rsidR="007C5EC9" w:rsidRPr="00A973F6" w:rsidRDefault="007C5EC9" w:rsidP="007C5EC9">
      <w:pPr>
        <w:shd w:val="clear" w:color="auto" w:fill="FFFFFF"/>
        <w:tabs>
          <w:tab w:val="left" w:pos="0"/>
        </w:tabs>
        <w:spacing w:after="0" w:line="240" w:lineRule="auto"/>
        <w:ind w:right="-270"/>
        <w:contextualSpacing/>
        <w:jc w:val="both"/>
        <w:rPr>
          <w:rFonts w:ascii="Arial" w:eastAsia="SimSun" w:hAnsi="Arial"/>
          <w:sz w:val="24"/>
          <w:szCs w:val="24"/>
          <w:u w:val="single"/>
          <w:lang w:eastAsia="zh-CN"/>
        </w:rPr>
      </w:pPr>
      <w:r w:rsidRPr="00A973F6">
        <w:rPr>
          <w:rFonts w:ascii="Arial" w:eastAsia="SimSun" w:hAnsi="Arial"/>
          <w:sz w:val="24"/>
          <w:szCs w:val="24"/>
          <w:u w:val="single"/>
          <w:lang w:eastAsia="zh-CN"/>
        </w:rPr>
        <w:lastRenderedPageBreak/>
        <w:t xml:space="preserve">Please Note: With the exception of  </w:t>
      </w:r>
      <w:r>
        <w:rPr>
          <w:rFonts w:ascii="Arial" w:eastAsia="SimSun" w:hAnsi="Arial"/>
          <w:sz w:val="24"/>
          <w:szCs w:val="24"/>
          <w:u w:val="single"/>
          <w:lang w:eastAsia="zh-CN"/>
        </w:rPr>
        <w:t>the PMTCT</w:t>
      </w:r>
      <w:r w:rsidRPr="00A973F6">
        <w:rPr>
          <w:rFonts w:ascii="Arial" w:eastAsia="SimSun" w:hAnsi="Arial"/>
          <w:sz w:val="24"/>
          <w:szCs w:val="24"/>
          <w:u w:val="single"/>
          <w:lang w:eastAsia="zh-CN"/>
        </w:rPr>
        <w:t xml:space="preserve"> Module</w:t>
      </w:r>
      <w:r>
        <w:rPr>
          <w:rFonts w:ascii="Arial" w:eastAsia="SimSun" w:hAnsi="Arial"/>
          <w:sz w:val="24"/>
          <w:szCs w:val="24"/>
          <w:u w:val="single"/>
          <w:lang w:eastAsia="zh-CN"/>
        </w:rPr>
        <w:t xml:space="preserve"> where the complete funding gap is filled</w:t>
      </w:r>
      <w:r w:rsidRPr="00A973F6">
        <w:rPr>
          <w:rFonts w:ascii="Arial" w:eastAsia="SimSun" w:hAnsi="Arial"/>
          <w:sz w:val="24"/>
          <w:szCs w:val="24"/>
          <w:u w:val="single"/>
          <w:lang w:eastAsia="zh-CN"/>
        </w:rPr>
        <w:t>, due to the significant gaps, above allocated funding is dedicated to increasing coverage to ensure more impact.</w:t>
      </w:r>
      <w:r>
        <w:rPr>
          <w:rFonts w:ascii="Arial" w:eastAsia="SimSun" w:hAnsi="Arial"/>
          <w:sz w:val="24"/>
          <w:szCs w:val="24"/>
          <w:u w:val="single"/>
          <w:lang w:eastAsia="zh-CN"/>
        </w:rPr>
        <w:t xml:space="preserve"> Non priority items have been left out altogether during the nearly year-long planning process.</w:t>
      </w:r>
    </w:p>
    <w:p w:rsidR="007C5EC9" w:rsidRPr="000F6A95" w:rsidRDefault="007C5EC9" w:rsidP="007C5EC9">
      <w:pPr>
        <w:shd w:val="clear" w:color="auto" w:fill="FFFFFF"/>
        <w:tabs>
          <w:tab w:val="left" w:pos="0"/>
        </w:tabs>
        <w:spacing w:after="0" w:line="240" w:lineRule="auto"/>
        <w:ind w:right="-270"/>
        <w:contextualSpacing/>
        <w:jc w:val="both"/>
        <w:rPr>
          <w:rFonts w:ascii="Arial" w:hAnsi="Arial"/>
          <w:i/>
          <w:sz w:val="20"/>
          <w:szCs w:val="20"/>
        </w:rPr>
      </w:pPr>
    </w:p>
    <w:p w:rsidR="007C5EC9" w:rsidRDefault="007C5EC9" w:rsidP="007C5EC9">
      <w:pPr>
        <w:shd w:val="clear" w:color="auto" w:fill="FFFFFF"/>
        <w:tabs>
          <w:tab w:val="left" w:pos="0"/>
          <w:tab w:val="left" w:pos="4680"/>
        </w:tabs>
        <w:spacing w:after="0" w:line="240" w:lineRule="auto"/>
        <w:ind w:right="-270"/>
        <w:contextualSpacing/>
        <w:jc w:val="center"/>
        <w:rPr>
          <w:rFonts w:ascii="Arial" w:eastAsia="SimSun" w:hAnsi="Arial"/>
          <w:sz w:val="20"/>
          <w:szCs w:val="20"/>
          <w:u w:val="single"/>
          <w:lang w:eastAsia="zh-CN"/>
        </w:rPr>
      </w:pPr>
      <w:r w:rsidRPr="009E1A38">
        <w:rPr>
          <w:rFonts w:ascii="Arial" w:eastAsia="SimSun" w:hAnsi="Arial"/>
          <w:sz w:val="20"/>
          <w:szCs w:val="20"/>
          <w:u w:val="single"/>
          <w:lang w:eastAsia="zh-CN"/>
        </w:rPr>
        <w:t xml:space="preserve">Table: </w:t>
      </w:r>
      <w:r>
        <w:rPr>
          <w:rFonts w:ascii="Arial" w:eastAsia="SimSun" w:hAnsi="Arial"/>
          <w:sz w:val="20"/>
          <w:szCs w:val="20"/>
          <w:u w:val="single"/>
          <w:lang w:eastAsia="zh-CN"/>
        </w:rPr>
        <w:t>PRIORITIZED IMPLEMENTATION CHART</w:t>
      </w:r>
    </w:p>
    <w:p w:rsidR="007C5EC9" w:rsidRPr="009E1A38" w:rsidRDefault="007C5EC9" w:rsidP="007C5EC9">
      <w:pPr>
        <w:shd w:val="clear" w:color="auto" w:fill="FFFFFF"/>
        <w:tabs>
          <w:tab w:val="left" w:pos="0"/>
          <w:tab w:val="left" w:pos="4680"/>
        </w:tabs>
        <w:spacing w:after="0" w:line="240" w:lineRule="auto"/>
        <w:ind w:right="-270"/>
        <w:contextualSpacing/>
        <w:jc w:val="center"/>
        <w:rPr>
          <w:rFonts w:ascii="Arial" w:eastAsia="SimSun" w:hAnsi="Arial"/>
          <w:sz w:val="20"/>
          <w:szCs w:val="20"/>
          <w:u w:val="single"/>
          <w:lang w:eastAsia="zh-CN"/>
        </w:rPr>
      </w:pPr>
    </w:p>
    <w:tbl>
      <w:tblPr>
        <w:tblW w:w="0" w:type="auto"/>
        <w:tblInd w:w="3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890"/>
        <w:gridCol w:w="2160"/>
        <w:gridCol w:w="1890"/>
      </w:tblGrid>
      <w:tr w:rsidR="007C5EC9" w:rsidRPr="0058525C" w:rsidTr="00B65BEB">
        <w:tc>
          <w:tcPr>
            <w:tcW w:w="1530" w:type="dxa"/>
          </w:tcPr>
          <w:p w:rsidR="007C5EC9" w:rsidRPr="0058525C" w:rsidRDefault="007C5EC9" w:rsidP="00B65BEB">
            <w:pPr>
              <w:tabs>
                <w:tab w:val="left" w:pos="0"/>
                <w:tab w:val="left" w:pos="4680"/>
              </w:tabs>
              <w:spacing w:after="0" w:line="240" w:lineRule="auto"/>
              <w:ind w:right="-270"/>
              <w:contextualSpacing/>
              <w:jc w:val="center"/>
              <w:rPr>
                <w:rFonts w:ascii="Arial" w:eastAsia="SimSun" w:hAnsi="Arial"/>
                <w:sz w:val="20"/>
                <w:szCs w:val="20"/>
                <w:lang w:eastAsia="zh-CN"/>
              </w:rPr>
            </w:pPr>
          </w:p>
          <w:p w:rsidR="007C5EC9" w:rsidRPr="0058525C" w:rsidRDefault="007C5EC9" w:rsidP="00B65BEB">
            <w:pPr>
              <w:tabs>
                <w:tab w:val="left" w:pos="0"/>
                <w:tab w:val="left" w:pos="4680"/>
              </w:tabs>
              <w:spacing w:after="0" w:line="240" w:lineRule="auto"/>
              <w:ind w:right="-270"/>
              <w:contextualSpacing/>
              <w:jc w:val="center"/>
              <w:rPr>
                <w:rFonts w:ascii="Arial" w:eastAsia="SimSun" w:hAnsi="Arial"/>
                <w:sz w:val="20"/>
                <w:szCs w:val="20"/>
                <w:lang w:eastAsia="zh-CN"/>
              </w:rPr>
            </w:pPr>
            <w:r w:rsidRPr="0058525C">
              <w:rPr>
                <w:rFonts w:ascii="Arial" w:eastAsia="SimSun" w:hAnsi="Arial"/>
                <w:sz w:val="20"/>
                <w:szCs w:val="20"/>
                <w:lang w:eastAsia="zh-CN"/>
              </w:rPr>
              <w:t>KEY</w:t>
            </w:r>
          </w:p>
        </w:tc>
        <w:tc>
          <w:tcPr>
            <w:tcW w:w="1890" w:type="dxa"/>
            <w:shd w:val="clear" w:color="auto" w:fill="D9D9D9"/>
          </w:tcPr>
          <w:p w:rsidR="007C5EC9" w:rsidRPr="0058525C" w:rsidRDefault="007C5EC9" w:rsidP="00B65BEB">
            <w:pPr>
              <w:tabs>
                <w:tab w:val="left" w:pos="0"/>
                <w:tab w:val="left" w:pos="4680"/>
              </w:tabs>
              <w:spacing w:after="0" w:line="240" w:lineRule="auto"/>
              <w:ind w:right="-270"/>
              <w:contextualSpacing/>
              <w:jc w:val="center"/>
              <w:rPr>
                <w:rFonts w:ascii="Arial" w:eastAsia="SimSun" w:hAnsi="Arial"/>
                <w:sz w:val="20"/>
                <w:szCs w:val="20"/>
                <w:lang w:eastAsia="zh-CN"/>
              </w:rPr>
            </w:pPr>
          </w:p>
          <w:p w:rsidR="007C5EC9" w:rsidRPr="0058525C" w:rsidRDefault="007C5EC9" w:rsidP="00B65BEB">
            <w:pPr>
              <w:tabs>
                <w:tab w:val="left" w:pos="0"/>
                <w:tab w:val="left" w:pos="4680"/>
              </w:tabs>
              <w:spacing w:after="0" w:line="240" w:lineRule="auto"/>
              <w:ind w:right="-270"/>
              <w:contextualSpacing/>
              <w:jc w:val="center"/>
              <w:rPr>
                <w:rFonts w:ascii="Arial" w:eastAsia="SimSun" w:hAnsi="Arial"/>
                <w:sz w:val="20"/>
                <w:szCs w:val="20"/>
                <w:lang w:eastAsia="zh-CN"/>
              </w:rPr>
            </w:pPr>
            <w:r w:rsidRPr="0058525C">
              <w:rPr>
                <w:rFonts w:ascii="Arial" w:eastAsia="SimSun" w:hAnsi="Arial"/>
                <w:sz w:val="20"/>
                <w:szCs w:val="20"/>
                <w:lang w:eastAsia="zh-CN"/>
              </w:rPr>
              <w:t>Priority: Phase 1</w:t>
            </w:r>
          </w:p>
          <w:p w:rsidR="007C5EC9" w:rsidRPr="0058525C" w:rsidRDefault="007C5EC9" w:rsidP="00B65BEB">
            <w:pPr>
              <w:tabs>
                <w:tab w:val="left" w:pos="0"/>
                <w:tab w:val="left" w:pos="4680"/>
              </w:tabs>
              <w:spacing w:after="0" w:line="240" w:lineRule="auto"/>
              <w:ind w:right="-270"/>
              <w:contextualSpacing/>
              <w:jc w:val="center"/>
              <w:rPr>
                <w:rFonts w:ascii="Arial" w:eastAsia="SimSun" w:hAnsi="Arial"/>
                <w:sz w:val="20"/>
                <w:szCs w:val="20"/>
                <w:lang w:eastAsia="zh-CN"/>
              </w:rPr>
            </w:pPr>
            <w:r w:rsidRPr="0058525C">
              <w:rPr>
                <w:rFonts w:ascii="Arial" w:eastAsia="SimSun" w:hAnsi="Arial"/>
                <w:sz w:val="20"/>
                <w:szCs w:val="20"/>
                <w:lang w:eastAsia="zh-CN"/>
              </w:rPr>
              <w:t>(Year 1-1.5)</w:t>
            </w:r>
          </w:p>
        </w:tc>
        <w:tc>
          <w:tcPr>
            <w:tcW w:w="2160" w:type="dxa"/>
            <w:shd w:val="clear" w:color="auto" w:fill="F2F2F2"/>
          </w:tcPr>
          <w:p w:rsidR="007C5EC9" w:rsidRPr="0058525C" w:rsidRDefault="007C5EC9" w:rsidP="00B65BEB">
            <w:pPr>
              <w:tabs>
                <w:tab w:val="left" w:pos="0"/>
                <w:tab w:val="left" w:pos="4680"/>
              </w:tabs>
              <w:spacing w:after="0" w:line="240" w:lineRule="auto"/>
              <w:ind w:right="-270"/>
              <w:contextualSpacing/>
              <w:jc w:val="center"/>
              <w:rPr>
                <w:rFonts w:ascii="Arial" w:eastAsia="SimSun" w:hAnsi="Arial"/>
                <w:sz w:val="20"/>
                <w:szCs w:val="20"/>
                <w:lang w:eastAsia="zh-CN"/>
              </w:rPr>
            </w:pPr>
            <w:r w:rsidRPr="0058525C">
              <w:rPr>
                <w:rFonts w:ascii="Arial" w:eastAsia="SimSun" w:hAnsi="Arial"/>
                <w:sz w:val="20"/>
                <w:szCs w:val="20"/>
                <w:lang w:eastAsia="zh-CN"/>
              </w:rPr>
              <w:t xml:space="preserve">Phase 2; Indicated interventions to be delivered during </w:t>
            </w:r>
          </w:p>
          <w:p w:rsidR="007C5EC9" w:rsidRPr="0058525C" w:rsidRDefault="007C5EC9" w:rsidP="00B65BEB">
            <w:pPr>
              <w:tabs>
                <w:tab w:val="left" w:pos="0"/>
                <w:tab w:val="left" w:pos="4680"/>
              </w:tabs>
              <w:spacing w:after="0" w:line="240" w:lineRule="auto"/>
              <w:ind w:right="-270"/>
              <w:contextualSpacing/>
              <w:jc w:val="center"/>
              <w:rPr>
                <w:rFonts w:ascii="Arial" w:eastAsia="SimSun" w:hAnsi="Arial"/>
                <w:sz w:val="20"/>
                <w:szCs w:val="20"/>
                <w:lang w:eastAsia="zh-CN"/>
              </w:rPr>
            </w:pPr>
            <w:r w:rsidRPr="0058525C">
              <w:rPr>
                <w:rFonts w:ascii="Arial" w:eastAsia="SimSun" w:hAnsi="Arial"/>
                <w:sz w:val="20"/>
                <w:szCs w:val="20"/>
                <w:lang w:eastAsia="zh-CN"/>
              </w:rPr>
              <w:t xml:space="preserve">Phase 1 </w:t>
            </w:r>
          </w:p>
        </w:tc>
        <w:tc>
          <w:tcPr>
            <w:tcW w:w="1890" w:type="dxa"/>
          </w:tcPr>
          <w:p w:rsidR="007C5EC9" w:rsidRPr="0058525C" w:rsidRDefault="007C5EC9" w:rsidP="00B65BEB">
            <w:pPr>
              <w:tabs>
                <w:tab w:val="left" w:pos="0"/>
                <w:tab w:val="left" w:pos="4680"/>
              </w:tabs>
              <w:spacing w:after="0" w:line="240" w:lineRule="auto"/>
              <w:ind w:right="-270"/>
              <w:contextualSpacing/>
              <w:jc w:val="center"/>
              <w:rPr>
                <w:rFonts w:ascii="Arial" w:eastAsia="SimSun" w:hAnsi="Arial"/>
                <w:sz w:val="20"/>
                <w:szCs w:val="20"/>
                <w:lang w:eastAsia="zh-CN"/>
              </w:rPr>
            </w:pPr>
            <w:r w:rsidRPr="0058525C">
              <w:rPr>
                <w:rFonts w:ascii="Arial" w:eastAsia="SimSun" w:hAnsi="Arial"/>
                <w:sz w:val="20"/>
                <w:szCs w:val="20"/>
                <w:lang w:eastAsia="zh-CN"/>
              </w:rPr>
              <w:t>Non-priority, consider, during phase 2, with emerging data</w:t>
            </w:r>
          </w:p>
        </w:tc>
      </w:tr>
    </w:tbl>
    <w:p w:rsidR="007C5EC9" w:rsidRPr="009E1A38" w:rsidRDefault="007C5EC9" w:rsidP="007C5EC9">
      <w:pPr>
        <w:shd w:val="clear" w:color="auto" w:fill="FFFFFF"/>
        <w:tabs>
          <w:tab w:val="left" w:pos="0"/>
          <w:tab w:val="left" w:pos="4680"/>
        </w:tabs>
        <w:spacing w:after="0" w:line="240" w:lineRule="auto"/>
        <w:ind w:right="-270"/>
        <w:contextualSpacing/>
        <w:jc w:val="center"/>
        <w:rPr>
          <w:rFonts w:ascii="Arial" w:eastAsia="SimSun" w:hAnsi="Arial"/>
          <w:sz w:val="20"/>
          <w:szCs w:val="20"/>
          <w:u w:val="single"/>
          <w:lang w:eastAsia="zh-CN"/>
        </w:rPr>
      </w:pPr>
    </w:p>
    <w:tbl>
      <w:tblPr>
        <w:tblpPr w:leftFromText="180" w:rightFromText="180" w:vertAnchor="text" w:horzAnchor="margin" w:tblpXSpec="center" w:tblpY="91"/>
        <w:tblW w:w="14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8"/>
        <w:gridCol w:w="720"/>
        <w:gridCol w:w="1003"/>
        <w:gridCol w:w="1102"/>
        <w:gridCol w:w="1206"/>
        <w:gridCol w:w="1206"/>
        <w:gridCol w:w="1085"/>
        <w:gridCol w:w="1307"/>
        <w:gridCol w:w="1213"/>
        <w:gridCol w:w="1260"/>
        <w:gridCol w:w="1206"/>
      </w:tblGrid>
      <w:tr w:rsidR="007C5EC9" w:rsidRPr="001B7CAC" w:rsidTr="00B65BEB">
        <w:tc>
          <w:tcPr>
            <w:tcW w:w="14476" w:type="dxa"/>
            <w:gridSpan w:val="11"/>
          </w:tcPr>
          <w:p w:rsidR="007C5EC9" w:rsidRDefault="007C5EC9" w:rsidP="00B65BEB">
            <w:pPr>
              <w:spacing w:after="0" w:line="240" w:lineRule="auto"/>
              <w:ind w:right="-270"/>
              <w:contextualSpacing/>
              <w:jc w:val="center"/>
              <w:rPr>
                <w:rFonts w:ascii="Arial" w:hAnsi="Arial"/>
                <w:sz w:val="20"/>
                <w:szCs w:val="20"/>
              </w:rPr>
            </w:pPr>
            <w:r w:rsidRPr="001B7CAC">
              <w:rPr>
                <w:rFonts w:ascii="Arial" w:hAnsi="Arial"/>
                <w:sz w:val="20"/>
                <w:szCs w:val="20"/>
              </w:rPr>
              <w:t>Targ</w:t>
            </w:r>
            <w:r>
              <w:rPr>
                <w:rFonts w:ascii="Arial" w:hAnsi="Arial"/>
                <w:sz w:val="20"/>
                <w:szCs w:val="20"/>
              </w:rPr>
              <w:t>eted Numbers/ % by State (Where Applicable/  Available)</w:t>
            </w:r>
          </w:p>
          <w:p w:rsidR="007C5EC9" w:rsidRPr="001B7CAC" w:rsidRDefault="007C5EC9" w:rsidP="00B65BEB">
            <w:pPr>
              <w:spacing w:after="0" w:line="240" w:lineRule="auto"/>
              <w:ind w:right="-270"/>
              <w:contextualSpacing/>
              <w:jc w:val="center"/>
              <w:rPr>
                <w:rFonts w:ascii="Arial" w:hAnsi="Arial"/>
                <w:sz w:val="20"/>
                <w:szCs w:val="20"/>
              </w:rPr>
            </w:pPr>
          </w:p>
        </w:tc>
      </w:tr>
      <w:tr w:rsidR="007C5EC9" w:rsidRPr="001B7CAC" w:rsidTr="00B65BEB">
        <w:tc>
          <w:tcPr>
            <w:tcW w:w="3168" w:type="dxa"/>
          </w:tcPr>
          <w:p w:rsidR="007C5EC9" w:rsidRPr="001B7CAC" w:rsidRDefault="007C5EC9" w:rsidP="00B65BEB">
            <w:pPr>
              <w:spacing w:after="0" w:line="240" w:lineRule="auto"/>
              <w:ind w:right="-270"/>
              <w:contextualSpacing/>
              <w:jc w:val="both"/>
              <w:rPr>
                <w:rFonts w:ascii="Arial" w:hAnsi="Arial"/>
                <w:b w:val="0"/>
                <w:sz w:val="20"/>
                <w:szCs w:val="20"/>
              </w:rPr>
            </w:pPr>
          </w:p>
        </w:tc>
        <w:tc>
          <w:tcPr>
            <w:tcW w:w="720" w:type="dxa"/>
          </w:tcPr>
          <w:p w:rsidR="007C5EC9" w:rsidRPr="00DC535C" w:rsidRDefault="007C5EC9" w:rsidP="00B65BEB">
            <w:pPr>
              <w:spacing w:after="0" w:line="240" w:lineRule="auto"/>
              <w:ind w:right="-270"/>
              <w:contextualSpacing/>
              <w:jc w:val="both"/>
              <w:rPr>
                <w:rFonts w:ascii="Arial" w:hAnsi="Arial"/>
                <w:sz w:val="20"/>
                <w:szCs w:val="20"/>
              </w:rPr>
            </w:pPr>
            <w:r w:rsidRPr="00DC535C">
              <w:rPr>
                <w:rFonts w:ascii="Arial" w:hAnsi="Arial"/>
                <w:sz w:val="20"/>
                <w:szCs w:val="20"/>
              </w:rPr>
              <w:t>WE</w:t>
            </w:r>
          </w:p>
        </w:tc>
        <w:tc>
          <w:tcPr>
            <w:tcW w:w="1003" w:type="dxa"/>
          </w:tcPr>
          <w:p w:rsidR="007C5EC9" w:rsidRPr="00DC535C" w:rsidRDefault="007C5EC9" w:rsidP="00B65BEB">
            <w:pPr>
              <w:spacing w:after="0" w:line="240" w:lineRule="auto"/>
              <w:ind w:right="-270"/>
              <w:contextualSpacing/>
              <w:jc w:val="both"/>
              <w:rPr>
                <w:rFonts w:ascii="Arial" w:hAnsi="Arial"/>
                <w:sz w:val="20"/>
                <w:szCs w:val="20"/>
              </w:rPr>
            </w:pPr>
            <w:r w:rsidRPr="00DC535C">
              <w:rPr>
                <w:rFonts w:ascii="Arial" w:hAnsi="Arial"/>
                <w:sz w:val="20"/>
                <w:szCs w:val="20"/>
              </w:rPr>
              <w:t>EE</w:t>
            </w:r>
          </w:p>
        </w:tc>
        <w:tc>
          <w:tcPr>
            <w:tcW w:w="1102" w:type="dxa"/>
          </w:tcPr>
          <w:p w:rsidR="007C5EC9" w:rsidRPr="00DC535C" w:rsidRDefault="007C5EC9" w:rsidP="00B65BEB">
            <w:pPr>
              <w:spacing w:after="0" w:line="240" w:lineRule="auto"/>
              <w:ind w:right="-270"/>
              <w:contextualSpacing/>
              <w:jc w:val="both"/>
              <w:rPr>
                <w:rFonts w:ascii="Arial" w:hAnsi="Arial"/>
                <w:sz w:val="20"/>
                <w:szCs w:val="20"/>
              </w:rPr>
            </w:pPr>
            <w:r w:rsidRPr="00DC535C">
              <w:rPr>
                <w:rFonts w:ascii="Arial" w:hAnsi="Arial"/>
                <w:sz w:val="20"/>
                <w:szCs w:val="20"/>
              </w:rPr>
              <w:t>CE</w:t>
            </w:r>
          </w:p>
        </w:tc>
        <w:tc>
          <w:tcPr>
            <w:tcW w:w="1206" w:type="dxa"/>
          </w:tcPr>
          <w:p w:rsidR="007C5EC9" w:rsidRPr="00DC535C" w:rsidRDefault="007C5EC9" w:rsidP="00B65BEB">
            <w:pPr>
              <w:spacing w:after="0" w:line="240" w:lineRule="auto"/>
              <w:ind w:right="-270"/>
              <w:contextualSpacing/>
              <w:jc w:val="both"/>
              <w:rPr>
                <w:rFonts w:ascii="Arial" w:hAnsi="Arial"/>
                <w:sz w:val="20"/>
                <w:szCs w:val="20"/>
              </w:rPr>
            </w:pPr>
            <w:r w:rsidRPr="00DC535C">
              <w:rPr>
                <w:rFonts w:ascii="Arial" w:hAnsi="Arial"/>
                <w:sz w:val="20"/>
                <w:szCs w:val="20"/>
              </w:rPr>
              <w:t>WBG</w:t>
            </w:r>
          </w:p>
        </w:tc>
        <w:tc>
          <w:tcPr>
            <w:tcW w:w="1206" w:type="dxa"/>
          </w:tcPr>
          <w:p w:rsidR="007C5EC9" w:rsidRPr="00DC535C" w:rsidRDefault="007C5EC9" w:rsidP="00B65BEB">
            <w:pPr>
              <w:spacing w:after="0" w:line="240" w:lineRule="auto"/>
              <w:ind w:right="-270"/>
              <w:contextualSpacing/>
              <w:jc w:val="both"/>
              <w:rPr>
                <w:rFonts w:ascii="Arial" w:hAnsi="Arial"/>
                <w:sz w:val="20"/>
                <w:szCs w:val="20"/>
              </w:rPr>
            </w:pPr>
            <w:r w:rsidRPr="00DC535C">
              <w:rPr>
                <w:rFonts w:ascii="Arial" w:hAnsi="Arial"/>
                <w:sz w:val="20"/>
                <w:szCs w:val="20"/>
              </w:rPr>
              <w:t>NBG</w:t>
            </w:r>
          </w:p>
        </w:tc>
        <w:tc>
          <w:tcPr>
            <w:tcW w:w="1085" w:type="dxa"/>
          </w:tcPr>
          <w:p w:rsidR="007C5EC9" w:rsidRPr="00DC535C" w:rsidRDefault="007C5EC9" w:rsidP="00B65BEB">
            <w:pPr>
              <w:spacing w:after="0" w:line="240" w:lineRule="auto"/>
              <w:ind w:right="-270"/>
              <w:contextualSpacing/>
              <w:jc w:val="both"/>
              <w:rPr>
                <w:rFonts w:ascii="Arial" w:hAnsi="Arial"/>
                <w:sz w:val="20"/>
                <w:szCs w:val="20"/>
              </w:rPr>
            </w:pPr>
            <w:r w:rsidRPr="00DC535C">
              <w:rPr>
                <w:rFonts w:ascii="Arial" w:hAnsi="Arial"/>
                <w:sz w:val="20"/>
                <w:szCs w:val="20"/>
              </w:rPr>
              <w:t>Lakes</w:t>
            </w:r>
          </w:p>
        </w:tc>
        <w:tc>
          <w:tcPr>
            <w:tcW w:w="1307" w:type="dxa"/>
          </w:tcPr>
          <w:p w:rsidR="007C5EC9" w:rsidRPr="00DC535C" w:rsidRDefault="007C5EC9" w:rsidP="00B65BEB">
            <w:pPr>
              <w:spacing w:after="0" w:line="240" w:lineRule="auto"/>
              <w:ind w:right="-270"/>
              <w:contextualSpacing/>
              <w:jc w:val="both"/>
              <w:rPr>
                <w:rFonts w:ascii="Arial" w:hAnsi="Arial"/>
                <w:sz w:val="20"/>
                <w:szCs w:val="20"/>
              </w:rPr>
            </w:pPr>
            <w:proofErr w:type="spellStart"/>
            <w:r w:rsidRPr="00DC535C">
              <w:rPr>
                <w:rFonts w:ascii="Arial" w:hAnsi="Arial"/>
                <w:sz w:val="20"/>
                <w:szCs w:val="20"/>
              </w:rPr>
              <w:t>U.Nile</w:t>
            </w:r>
            <w:proofErr w:type="spellEnd"/>
          </w:p>
        </w:tc>
        <w:tc>
          <w:tcPr>
            <w:tcW w:w="1213" w:type="dxa"/>
          </w:tcPr>
          <w:p w:rsidR="007C5EC9" w:rsidRPr="00DC535C" w:rsidRDefault="007C5EC9" w:rsidP="00B65BEB">
            <w:pPr>
              <w:spacing w:after="0" w:line="240" w:lineRule="auto"/>
              <w:ind w:right="-270"/>
              <w:contextualSpacing/>
              <w:jc w:val="both"/>
              <w:rPr>
                <w:rFonts w:ascii="Arial" w:hAnsi="Arial"/>
                <w:sz w:val="20"/>
                <w:szCs w:val="20"/>
              </w:rPr>
            </w:pPr>
            <w:proofErr w:type="spellStart"/>
            <w:r w:rsidRPr="00DC535C">
              <w:rPr>
                <w:rFonts w:ascii="Arial" w:hAnsi="Arial"/>
                <w:sz w:val="20"/>
                <w:szCs w:val="20"/>
              </w:rPr>
              <w:t>Jonglei</w:t>
            </w:r>
            <w:proofErr w:type="spellEnd"/>
          </w:p>
        </w:tc>
        <w:tc>
          <w:tcPr>
            <w:tcW w:w="1260" w:type="dxa"/>
          </w:tcPr>
          <w:p w:rsidR="007C5EC9" w:rsidRPr="00DC535C" w:rsidRDefault="007C5EC9" w:rsidP="00B65BEB">
            <w:pPr>
              <w:spacing w:after="0" w:line="240" w:lineRule="auto"/>
              <w:ind w:right="-270"/>
              <w:contextualSpacing/>
              <w:jc w:val="both"/>
              <w:rPr>
                <w:rFonts w:ascii="Arial" w:hAnsi="Arial"/>
                <w:sz w:val="20"/>
                <w:szCs w:val="20"/>
              </w:rPr>
            </w:pPr>
            <w:proofErr w:type="spellStart"/>
            <w:r w:rsidRPr="00DC535C">
              <w:rPr>
                <w:rFonts w:ascii="Arial" w:hAnsi="Arial"/>
                <w:sz w:val="20"/>
                <w:szCs w:val="20"/>
              </w:rPr>
              <w:t>Warrap</w:t>
            </w:r>
            <w:proofErr w:type="spellEnd"/>
          </w:p>
        </w:tc>
        <w:tc>
          <w:tcPr>
            <w:tcW w:w="1206" w:type="dxa"/>
          </w:tcPr>
          <w:p w:rsidR="007C5EC9" w:rsidRPr="00DC535C" w:rsidRDefault="007C5EC9" w:rsidP="00B65BEB">
            <w:pPr>
              <w:spacing w:after="0" w:line="240" w:lineRule="auto"/>
              <w:ind w:right="-270"/>
              <w:contextualSpacing/>
              <w:jc w:val="both"/>
              <w:rPr>
                <w:rFonts w:ascii="Arial" w:hAnsi="Arial"/>
                <w:sz w:val="20"/>
                <w:szCs w:val="20"/>
              </w:rPr>
            </w:pPr>
            <w:r w:rsidRPr="00DC535C">
              <w:rPr>
                <w:rFonts w:ascii="Arial" w:hAnsi="Arial"/>
                <w:sz w:val="20"/>
                <w:szCs w:val="20"/>
              </w:rPr>
              <w:t>Unity</w:t>
            </w:r>
          </w:p>
        </w:tc>
      </w:tr>
      <w:tr w:rsidR="007C5EC9" w:rsidRPr="001B7CAC" w:rsidTr="00B65BEB">
        <w:tc>
          <w:tcPr>
            <w:tcW w:w="3168" w:type="dxa"/>
          </w:tcPr>
          <w:p w:rsidR="007C5EC9" w:rsidRPr="00E37B8B" w:rsidRDefault="007C5EC9" w:rsidP="00B65BEB">
            <w:pPr>
              <w:spacing w:after="0" w:line="240" w:lineRule="auto"/>
              <w:ind w:right="-270"/>
              <w:contextualSpacing/>
              <w:jc w:val="both"/>
              <w:rPr>
                <w:rFonts w:ascii="Arial" w:hAnsi="Arial"/>
                <w:b w:val="0"/>
                <w:sz w:val="20"/>
                <w:szCs w:val="20"/>
              </w:rPr>
            </w:pPr>
            <w:r w:rsidRPr="00E37B8B">
              <w:rPr>
                <w:rFonts w:ascii="Arial" w:hAnsi="Arial"/>
                <w:b w:val="0"/>
                <w:sz w:val="20"/>
                <w:szCs w:val="20"/>
              </w:rPr>
              <w:t>Sex Workers</w:t>
            </w:r>
          </w:p>
          <w:p w:rsidR="007C5EC9" w:rsidRPr="001B7CAC" w:rsidRDefault="007C5EC9" w:rsidP="00B65BEB">
            <w:pPr>
              <w:spacing w:after="0" w:line="240" w:lineRule="auto"/>
              <w:rPr>
                <w:rFonts w:ascii="Arial" w:hAnsi="Arial"/>
                <w:sz w:val="20"/>
                <w:szCs w:val="20"/>
              </w:rPr>
            </w:pPr>
          </w:p>
        </w:tc>
        <w:tc>
          <w:tcPr>
            <w:tcW w:w="2825" w:type="dxa"/>
            <w:gridSpan w:val="3"/>
            <w:shd w:val="clear" w:color="auto" w:fill="D9D9D9"/>
          </w:tcPr>
          <w:p w:rsidR="007C5EC9" w:rsidRDefault="007C5EC9" w:rsidP="00B65BEB">
            <w:pPr>
              <w:spacing w:after="0" w:line="240" w:lineRule="auto"/>
              <w:contextualSpacing/>
              <w:rPr>
                <w:rFonts w:ascii="Arial" w:eastAsia="Times New Roman" w:hAnsi="Arial"/>
                <w:b w:val="0"/>
                <w:color w:val="000000"/>
                <w:sz w:val="18"/>
                <w:szCs w:val="18"/>
              </w:rPr>
            </w:pPr>
            <w:r>
              <w:rPr>
                <w:rFonts w:ascii="Arial" w:eastAsia="Times New Roman" w:hAnsi="Arial"/>
                <w:b w:val="0"/>
                <w:color w:val="000000"/>
                <w:sz w:val="18"/>
                <w:szCs w:val="18"/>
              </w:rPr>
              <w:t xml:space="preserve">Venue based services in 6 key venues;  hotspots in </w:t>
            </w:r>
            <w:r w:rsidRPr="00A8229A">
              <w:rPr>
                <w:rFonts w:ascii="Arial" w:eastAsia="Times New Roman" w:hAnsi="Arial"/>
                <w:b w:val="0"/>
                <w:color w:val="000000"/>
                <w:sz w:val="18"/>
                <w:szCs w:val="18"/>
              </w:rPr>
              <w:t>Juba</w:t>
            </w:r>
            <w:r>
              <w:rPr>
                <w:rFonts w:ascii="Arial" w:eastAsia="Times New Roman" w:hAnsi="Arial"/>
                <w:b w:val="0"/>
                <w:color w:val="000000"/>
                <w:sz w:val="18"/>
                <w:szCs w:val="18"/>
              </w:rPr>
              <w:t xml:space="preserve">, </w:t>
            </w:r>
            <w:proofErr w:type="spellStart"/>
            <w:r w:rsidRPr="00A8229A">
              <w:rPr>
                <w:rFonts w:ascii="Arial" w:eastAsia="Times New Roman" w:hAnsi="Arial"/>
                <w:b w:val="0"/>
                <w:color w:val="000000"/>
                <w:sz w:val="18"/>
                <w:szCs w:val="18"/>
              </w:rPr>
              <w:t>Nimule</w:t>
            </w:r>
            <w:proofErr w:type="spellEnd"/>
            <w:r>
              <w:rPr>
                <w:rFonts w:ascii="Arial" w:eastAsia="Times New Roman" w:hAnsi="Arial"/>
                <w:b w:val="0"/>
                <w:color w:val="000000"/>
                <w:sz w:val="18"/>
                <w:szCs w:val="18"/>
              </w:rPr>
              <w:t xml:space="preserve">, </w:t>
            </w:r>
            <w:proofErr w:type="spellStart"/>
            <w:r w:rsidRPr="00A8229A">
              <w:rPr>
                <w:rFonts w:ascii="Arial" w:eastAsia="Times New Roman" w:hAnsi="Arial"/>
                <w:b w:val="0"/>
                <w:color w:val="000000"/>
                <w:sz w:val="18"/>
                <w:szCs w:val="18"/>
              </w:rPr>
              <w:t>Yei</w:t>
            </w:r>
            <w:proofErr w:type="spellEnd"/>
            <w:r w:rsidRPr="00A8229A">
              <w:rPr>
                <w:rFonts w:ascii="Arial" w:eastAsia="Times New Roman" w:hAnsi="Arial"/>
                <w:b w:val="0"/>
                <w:color w:val="000000"/>
                <w:sz w:val="18"/>
                <w:szCs w:val="18"/>
              </w:rPr>
              <w:t xml:space="preserve"> </w:t>
            </w:r>
            <w:r>
              <w:rPr>
                <w:rFonts w:ascii="Arial" w:eastAsia="Times New Roman" w:hAnsi="Arial"/>
                <w:b w:val="0"/>
                <w:color w:val="000000"/>
                <w:sz w:val="18"/>
                <w:szCs w:val="18"/>
              </w:rPr>
              <w:t>.</w:t>
            </w:r>
            <w:r w:rsidRPr="00A8229A">
              <w:rPr>
                <w:rFonts w:ascii="Arial" w:eastAsia="Times New Roman" w:hAnsi="Arial"/>
                <w:b w:val="0"/>
                <w:color w:val="000000"/>
                <w:sz w:val="18"/>
                <w:szCs w:val="18"/>
              </w:rPr>
              <w:t>Yambio</w:t>
            </w:r>
            <w:r>
              <w:rPr>
                <w:rFonts w:ascii="Arial" w:eastAsia="Times New Roman" w:hAnsi="Arial"/>
                <w:b w:val="0"/>
                <w:color w:val="000000"/>
                <w:sz w:val="18"/>
                <w:szCs w:val="18"/>
              </w:rPr>
              <w:t xml:space="preserve">, </w:t>
            </w:r>
            <w:proofErr w:type="spellStart"/>
            <w:r w:rsidRPr="00A8229A">
              <w:rPr>
                <w:rFonts w:ascii="Arial" w:eastAsia="Times New Roman" w:hAnsi="Arial"/>
                <w:b w:val="0"/>
                <w:color w:val="000000"/>
                <w:sz w:val="18"/>
                <w:szCs w:val="18"/>
              </w:rPr>
              <w:t>Maridi</w:t>
            </w:r>
            <w:proofErr w:type="spellEnd"/>
            <w:r>
              <w:rPr>
                <w:rFonts w:ascii="Arial" w:eastAsia="Times New Roman" w:hAnsi="Arial"/>
                <w:b w:val="0"/>
                <w:color w:val="000000"/>
                <w:sz w:val="18"/>
                <w:szCs w:val="18"/>
              </w:rPr>
              <w:t xml:space="preserve">, </w:t>
            </w:r>
            <w:proofErr w:type="spellStart"/>
            <w:r w:rsidRPr="00A8229A">
              <w:rPr>
                <w:rFonts w:ascii="Arial" w:eastAsia="Times New Roman" w:hAnsi="Arial"/>
                <w:b w:val="0"/>
                <w:color w:val="000000"/>
                <w:sz w:val="18"/>
                <w:szCs w:val="18"/>
              </w:rPr>
              <w:t>Kaya</w:t>
            </w:r>
            <w:proofErr w:type="spellEnd"/>
            <w:r>
              <w:rPr>
                <w:rFonts w:ascii="Arial" w:eastAsia="Times New Roman" w:hAnsi="Arial"/>
                <w:b w:val="0"/>
                <w:color w:val="000000"/>
                <w:sz w:val="18"/>
                <w:szCs w:val="18"/>
              </w:rPr>
              <w:t xml:space="preserve"> and</w:t>
            </w:r>
          </w:p>
          <w:p w:rsidR="007C5EC9" w:rsidRPr="001B7CAC" w:rsidRDefault="007C5EC9" w:rsidP="00B65BEB">
            <w:pPr>
              <w:spacing w:after="0" w:line="240" w:lineRule="auto"/>
              <w:contextualSpacing/>
              <w:rPr>
                <w:rFonts w:ascii="Arial" w:hAnsi="Arial"/>
                <w:b w:val="0"/>
                <w:sz w:val="20"/>
                <w:szCs w:val="20"/>
              </w:rPr>
            </w:pPr>
            <w:r>
              <w:rPr>
                <w:rFonts w:ascii="Arial" w:eastAsia="Times New Roman" w:hAnsi="Arial"/>
                <w:b w:val="0"/>
                <w:color w:val="000000"/>
                <w:sz w:val="18"/>
                <w:szCs w:val="18"/>
              </w:rPr>
              <w:t xml:space="preserve"> other parts of transport corridor</w:t>
            </w:r>
          </w:p>
        </w:tc>
        <w:tc>
          <w:tcPr>
            <w:tcW w:w="1206" w:type="dxa"/>
            <w:shd w:val="clear" w:color="auto" w:fill="F2F2F2"/>
          </w:tcPr>
          <w:p w:rsidR="007C5EC9" w:rsidRPr="001B7CAC" w:rsidRDefault="007C5EC9" w:rsidP="00B65BEB">
            <w:pPr>
              <w:spacing w:after="0" w:line="240" w:lineRule="auto"/>
              <w:ind w:right="-270"/>
              <w:contextualSpacing/>
              <w:jc w:val="both"/>
              <w:rPr>
                <w:rFonts w:ascii="Arial" w:hAnsi="Arial"/>
                <w:b w:val="0"/>
                <w:sz w:val="20"/>
                <w:szCs w:val="20"/>
              </w:rPr>
            </w:pPr>
          </w:p>
        </w:tc>
        <w:tc>
          <w:tcPr>
            <w:tcW w:w="1206" w:type="dxa"/>
          </w:tcPr>
          <w:p w:rsidR="007C5EC9" w:rsidRPr="001B7CAC" w:rsidRDefault="007C5EC9" w:rsidP="00B65BEB">
            <w:pPr>
              <w:spacing w:after="0" w:line="240" w:lineRule="auto"/>
              <w:ind w:right="-270"/>
              <w:contextualSpacing/>
              <w:jc w:val="both"/>
              <w:rPr>
                <w:rFonts w:ascii="Arial" w:hAnsi="Arial"/>
                <w:b w:val="0"/>
                <w:sz w:val="20"/>
                <w:szCs w:val="20"/>
              </w:rPr>
            </w:pPr>
          </w:p>
        </w:tc>
        <w:tc>
          <w:tcPr>
            <w:tcW w:w="1085" w:type="dxa"/>
            <w:shd w:val="clear" w:color="auto" w:fill="F2F2F2"/>
          </w:tcPr>
          <w:p w:rsidR="007C5EC9" w:rsidRPr="001B7CAC" w:rsidRDefault="007C5EC9" w:rsidP="00B65BEB">
            <w:pPr>
              <w:spacing w:after="0" w:line="240" w:lineRule="auto"/>
              <w:ind w:right="-270"/>
              <w:contextualSpacing/>
              <w:jc w:val="both"/>
              <w:rPr>
                <w:rFonts w:ascii="Arial" w:hAnsi="Arial"/>
                <w:b w:val="0"/>
                <w:sz w:val="20"/>
                <w:szCs w:val="20"/>
              </w:rPr>
            </w:pPr>
            <w:r>
              <w:rPr>
                <w:rFonts w:ascii="Arial" w:hAnsi="Arial"/>
                <w:b w:val="0"/>
                <w:sz w:val="20"/>
                <w:szCs w:val="20"/>
              </w:rPr>
              <w:t>Phase 2</w:t>
            </w:r>
          </w:p>
        </w:tc>
        <w:tc>
          <w:tcPr>
            <w:tcW w:w="1307" w:type="dxa"/>
          </w:tcPr>
          <w:p w:rsidR="007C5EC9" w:rsidRPr="001B7CAC" w:rsidRDefault="007C5EC9" w:rsidP="00B65BEB">
            <w:pPr>
              <w:spacing w:after="0" w:line="240" w:lineRule="auto"/>
              <w:ind w:right="-270"/>
              <w:contextualSpacing/>
              <w:jc w:val="both"/>
              <w:rPr>
                <w:rFonts w:ascii="Arial" w:hAnsi="Arial"/>
                <w:b w:val="0"/>
                <w:sz w:val="20"/>
                <w:szCs w:val="20"/>
              </w:rPr>
            </w:pPr>
          </w:p>
        </w:tc>
        <w:tc>
          <w:tcPr>
            <w:tcW w:w="1213" w:type="dxa"/>
          </w:tcPr>
          <w:p w:rsidR="007C5EC9" w:rsidRPr="001B7CAC" w:rsidRDefault="007C5EC9" w:rsidP="00B65BEB">
            <w:pPr>
              <w:spacing w:after="0" w:line="240" w:lineRule="auto"/>
              <w:ind w:right="-270"/>
              <w:contextualSpacing/>
              <w:jc w:val="both"/>
              <w:rPr>
                <w:rFonts w:ascii="Arial" w:hAnsi="Arial"/>
                <w:b w:val="0"/>
                <w:sz w:val="20"/>
                <w:szCs w:val="20"/>
              </w:rPr>
            </w:pPr>
          </w:p>
        </w:tc>
        <w:tc>
          <w:tcPr>
            <w:tcW w:w="1260" w:type="dxa"/>
            <w:shd w:val="clear" w:color="auto" w:fill="F2F2F2"/>
          </w:tcPr>
          <w:p w:rsidR="007C5EC9" w:rsidRPr="001B7CAC" w:rsidRDefault="007C5EC9" w:rsidP="00B65BEB">
            <w:pPr>
              <w:spacing w:after="0" w:line="240" w:lineRule="auto"/>
              <w:ind w:right="-270"/>
              <w:contextualSpacing/>
              <w:jc w:val="both"/>
              <w:rPr>
                <w:rFonts w:ascii="Arial" w:hAnsi="Arial"/>
                <w:b w:val="0"/>
                <w:sz w:val="20"/>
                <w:szCs w:val="20"/>
              </w:rPr>
            </w:pPr>
          </w:p>
        </w:tc>
        <w:tc>
          <w:tcPr>
            <w:tcW w:w="1206" w:type="dxa"/>
          </w:tcPr>
          <w:p w:rsidR="007C5EC9" w:rsidRPr="001B7CAC" w:rsidRDefault="007C5EC9" w:rsidP="00B65BEB">
            <w:pPr>
              <w:spacing w:after="0" w:line="240" w:lineRule="auto"/>
              <w:ind w:right="-270"/>
              <w:contextualSpacing/>
              <w:jc w:val="both"/>
              <w:rPr>
                <w:rFonts w:ascii="Arial" w:hAnsi="Arial"/>
                <w:b w:val="0"/>
                <w:sz w:val="20"/>
                <w:szCs w:val="20"/>
              </w:rPr>
            </w:pPr>
          </w:p>
        </w:tc>
      </w:tr>
      <w:tr w:rsidR="007C5EC9" w:rsidRPr="001B7CAC" w:rsidTr="00B65BEB">
        <w:tc>
          <w:tcPr>
            <w:tcW w:w="3168" w:type="dxa"/>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 xml:space="preserve">Sex Worker Clients &amp; </w:t>
            </w:r>
          </w:p>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Other key Populations</w:t>
            </w:r>
          </w:p>
        </w:tc>
        <w:tc>
          <w:tcPr>
            <w:tcW w:w="72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highlight w:val="yellow"/>
              </w:rPr>
            </w:pPr>
            <w:r w:rsidRPr="000F5DDE">
              <w:rPr>
                <w:rFonts w:ascii="Arial" w:hAnsi="Arial"/>
                <w:b w:val="0"/>
                <w:sz w:val="16"/>
                <w:szCs w:val="16"/>
              </w:rPr>
              <w:t>40%</w:t>
            </w:r>
          </w:p>
        </w:tc>
        <w:tc>
          <w:tcPr>
            <w:tcW w:w="100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highlight w:val="yellow"/>
              </w:rPr>
            </w:pPr>
          </w:p>
        </w:tc>
        <w:tc>
          <w:tcPr>
            <w:tcW w:w="1102"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highlight w:val="yellow"/>
              </w:rPr>
            </w:pPr>
          </w:p>
        </w:tc>
        <w:tc>
          <w:tcPr>
            <w:tcW w:w="1206"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Policy</w:t>
            </w:r>
          </w:p>
        </w:tc>
        <w:tc>
          <w:tcPr>
            <w:tcW w:w="1206"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Policy, SGBV</w:t>
            </w:r>
          </w:p>
        </w:tc>
        <w:tc>
          <w:tcPr>
            <w:tcW w:w="1085" w:type="dxa"/>
            <w:shd w:val="clear" w:color="auto" w:fill="F2F2F2"/>
          </w:tcPr>
          <w:p w:rsidR="007C5EC9" w:rsidRPr="000F5DDE" w:rsidRDefault="007C5EC9" w:rsidP="00B65BEB">
            <w:pPr>
              <w:rPr>
                <w:rFonts w:ascii="Arial" w:hAnsi="Arial"/>
                <w:b w:val="0"/>
                <w:sz w:val="16"/>
                <w:szCs w:val="16"/>
              </w:rPr>
            </w:pPr>
            <w:r w:rsidRPr="000F5DDE">
              <w:rPr>
                <w:rFonts w:ascii="Arial" w:hAnsi="Arial"/>
                <w:b w:val="0"/>
                <w:sz w:val="16"/>
                <w:szCs w:val="16"/>
              </w:rPr>
              <w:t>Policy</w:t>
            </w:r>
          </w:p>
        </w:tc>
        <w:tc>
          <w:tcPr>
            <w:tcW w:w="1307"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SGBV</w:t>
            </w:r>
          </w:p>
        </w:tc>
        <w:tc>
          <w:tcPr>
            <w:tcW w:w="1213" w:type="dxa"/>
            <w:shd w:val="clear" w:color="auto" w:fill="F2F2F2"/>
          </w:tcPr>
          <w:p w:rsidR="007C5EC9" w:rsidRPr="000F5DDE" w:rsidRDefault="007C5EC9" w:rsidP="00B65BEB">
            <w:pPr>
              <w:rPr>
                <w:rFonts w:ascii="Arial" w:hAnsi="Arial"/>
                <w:b w:val="0"/>
                <w:sz w:val="16"/>
                <w:szCs w:val="16"/>
              </w:rPr>
            </w:pPr>
            <w:r w:rsidRPr="000F5DDE">
              <w:rPr>
                <w:rFonts w:ascii="Arial" w:hAnsi="Arial"/>
                <w:b w:val="0"/>
                <w:sz w:val="16"/>
                <w:szCs w:val="16"/>
              </w:rPr>
              <w:t>Policy</w:t>
            </w:r>
          </w:p>
        </w:tc>
        <w:tc>
          <w:tcPr>
            <w:tcW w:w="1260"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SGBV</w:t>
            </w:r>
          </w:p>
        </w:tc>
        <w:tc>
          <w:tcPr>
            <w:tcW w:w="1206" w:type="dxa"/>
            <w:shd w:val="clear" w:color="auto" w:fill="F2F2F2"/>
          </w:tcPr>
          <w:p w:rsidR="007C5EC9" w:rsidRPr="000F5DDE" w:rsidRDefault="007C5EC9" w:rsidP="00B65BEB">
            <w:pPr>
              <w:rPr>
                <w:rFonts w:ascii="Arial" w:hAnsi="Arial"/>
                <w:b w:val="0"/>
                <w:sz w:val="16"/>
                <w:szCs w:val="16"/>
              </w:rPr>
            </w:pPr>
            <w:r w:rsidRPr="000F5DDE">
              <w:rPr>
                <w:rFonts w:ascii="Arial" w:hAnsi="Arial"/>
                <w:b w:val="0"/>
                <w:sz w:val="16"/>
                <w:szCs w:val="16"/>
              </w:rPr>
              <w:t>Policy</w:t>
            </w:r>
          </w:p>
        </w:tc>
      </w:tr>
      <w:tr w:rsidR="007C5EC9" w:rsidRPr="001B7CAC" w:rsidTr="00B65BEB">
        <w:trPr>
          <w:trHeight w:val="1238"/>
        </w:trPr>
        <w:tc>
          <w:tcPr>
            <w:tcW w:w="3168" w:type="dxa"/>
          </w:tcPr>
          <w:p w:rsidR="007C5EC9" w:rsidRDefault="007C5EC9" w:rsidP="00B65BEB">
            <w:pPr>
              <w:spacing w:after="0" w:line="240" w:lineRule="auto"/>
              <w:ind w:right="-270"/>
              <w:contextualSpacing/>
              <w:rPr>
                <w:rFonts w:ascii="Arial" w:hAnsi="Arial"/>
                <w:b w:val="0"/>
                <w:sz w:val="16"/>
                <w:szCs w:val="16"/>
              </w:rPr>
            </w:pPr>
            <w:r w:rsidRPr="000F5DDE">
              <w:rPr>
                <w:rFonts w:ascii="Arial" w:hAnsi="Arial"/>
                <w:b w:val="0"/>
                <w:sz w:val="16"/>
                <w:szCs w:val="16"/>
              </w:rPr>
              <w:t>PMTCT</w:t>
            </w:r>
            <w:r>
              <w:rPr>
                <w:rFonts w:ascii="Arial" w:hAnsi="Arial"/>
                <w:b w:val="0"/>
                <w:sz w:val="16"/>
                <w:szCs w:val="16"/>
              </w:rPr>
              <w:t xml:space="preserve"> as per  </w:t>
            </w:r>
            <w:r w:rsidRPr="00FF138A">
              <w:rPr>
                <w:rFonts w:ascii="Arial" w:hAnsi="Arial"/>
                <w:b w:val="0"/>
                <w:sz w:val="16"/>
                <w:szCs w:val="16"/>
              </w:rPr>
              <w:t xml:space="preserve">MOH (2014) Consolidated </w:t>
            </w:r>
          </w:p>
          <w:p w:rsidR="007C5EC9" w:rsidRPr="000F5DDE" w:rsidRDefault="007C5EC9" w:rsidP="00B65BEB">
            <w:pPr>
              <w:spacing w:after="0" w:line="240" w:lineRule="auto"/>
              <w:ind w:right="-270"/>
              <w:contextualSpacing/>
              <w:jc w:val="both"/>
              <w:rPr>
                <w:rFonts w:ascii="Arial" w:hAnsi="Arial"/>
                <w:b w:val="0"/>
                <w:sz w:val="16"/>
                <w:szCs w:val="16"/>
              </w:rPr>
            </w:pPr>
            <w:r w:rsidRPr="00FF138A">
              <w:rPr>
                <w:rFonts w:ascii="Arial" w:hAnsi="Arial"/>
                <w:b w:val="0"/>
                <w:sz w:val="16"/>
                <w:szCs w:val="16"/>
              </w:rPr>
              <w:t>ART Guidelines for Treatment and Prevention</w:t>
            </w:r>
            <w:r>
              <w:rPr>
                <w:rFonts w:ascii="Arial" w:hAnsi="Arial"/>
                <w:b w:val="0"/>
                <w:sz w:val="16"/>
                <w:szCs w:val="16"/>
              </w:rPr>
              <w:t xml:space="preserve"> (Annex 55, Chapters 4, 6 and 7, and PMTCT guidelines/ scale up plan.)</w:t>
            </w:r>
          </w:p>
        </w:tc>
        <w:tc>
          <w:tcPr>
            <w:tcW w:w="72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Prongs 1, 3&amp;4</w:t>
            </w:r>
          </w:p>
        </w:tc>
        <w:tc>
          <w:tcPr>
            <w:tcW w:w="1003" w:type="dxa"/>
            <w:shd w:val="clear" w:color="auto" w:fill="D9D9D9"/>
          </w:tcPr>
          <w:p w:rsidR="007C5EC9"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 xml:space="preserve">Prongs 1, </w:t>
            </w:r>
          </w:p>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3&amp;4</w:t>
            </w:r>
          </w:p>
        </w:tc>
        <w:tc>
          <w:tcPr>
            <w:tcW w:w="1102" w:type="dxa"/>
            <w:shd w:val="clear" w:color="auto" w:fill="D9D9D9"/>
          </w:tcPr>
          <w:p w:rsidR="007C5EC9"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 xml:space="preserve">Prongs 1, </w:t>
            </w:r>
          </w:p>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3&amp;4</w:t>
            </w:r>
          </w:p>
        </w:tc>
        <w:tc>
          <w:tcPr>
            <w:tcW w:w="1206" w:type="dxa"/>
            <w:shd w:val="clear" w:color="auto" w:fill="F2F2F2"/>
          </w:tcPr>
          <w:p w:rsidR="007C5EC9" w:rsidRPr="000F5DDE" w:rsidRDefault="007C5EC9" w:rsidP="00B65BEB">
            <w:pPr>
              <w:spacing w:after="0" w:line="240" w:lineRule="auto"/>
              <w:ind w:right="53"/>
              <w:contextualSpacing/>
              <w:rPr>
                <w:rFonts w:ascii="Arial" w:hAnsi="Arial"/>
                <w:b w:val="0"/>
                <w:sz w:val="16"/>
                <w:szCs w:val="16"/>
              </w:rPr>
            </w:pPr>
            <w:r w:rsidRPr="000F5DDE">
              <w:rPr>
                <w:rFonts w:ascii="Arial" w:hAnsi="Arial"/>
                <w:b w:val="0"/>
                <w:sz w:val="16"/>
                <w:szCs w:val="16"/>
              </w:rPr>
              <w:t xml:space="preserve">Integration SGBV &amp; </w:t>
            </w:r>
            <w:proofErr w:type="gramStart"/>
            <w:r w:rsidRPr="000F5DDE">
              <w:rPr>
                <w:rFonts w:ascii="Arial" w:hAnsi="Arial"/>
                <w:b w:val="0"/>
                <w:sz w:val="16"/>
                <w:szCs w:val="16"/>
              </w:rPr>
              <w:t>comm..</w:t>
            </w:r>
            <w:proofErr w:type="gramEnd"/>
            <w:r w:rsidRPr="000F5DDE">
              <w:rPr>
                <w:rFonts w:ascii="Arial" w:hAnsi="Arial"/>
                <w:b w:val="0"/>
                <w:sz w:val="16"/>
                <w:szCs w:val="16"/>
              </w:rPr>
              <w:t xml:space="preserve"> demand creation)</w:t>
            </w:r>
          </w:p>
        </w:tc>
        <w:tc>
          <w:tcPr>
            <w:tcW w:w="1206" w:type="dxa"/>
            <w:shd w:val="clear" w:color="auto" w:fill="F2F2F2"/>
          </w:tcPr>
          <w:p w:rsidR="007C5EC9" w:rsidRPr="000F5DDE" w:rsidRDefault="007C5EC9" w:rsidP="00B65BEB">
            <w:pPr>
              <w:spacing w:after="0" w:line="240" w:lineRule="auto"/>
              <w:ind w:right="53"/>
              <w:contextualSpacing/>
              <w:rPr>
                <w:rFonts w:ascii="Arial" w:hAnsi="Arial"/>
                <w:b w:val="0"/>
                <w:sz w:val="16"/>
                <w:szCs w:val="16"/>
              </w:rPr>
            </w:pPr>
            <w:r w:rsidRPr="000F5DDE">
              <w:rPr>
                <w:rFonts w:ascii="Arial" w:hAnsi="Arial"/>
                <w:b w:val="0"/>
                <w:sz w:val="16"/>
                <w:szCs w:val="16"/>
              </w:rPr>
              <w:t xml:space="preserve">Integration SGBV &amp; </w:t>
            </w:r>
            <w:proofErr w:type="gramStart"/>
            <w:r w:rsidRPr="000F5DDE">
              <w:rPr>
                <w:rFonts w:ascii="Arial" w:hAnsi="Arial"/>
                <w:b w:val="0"/>
                <w:sz w:val="16"/>
                <w:szCs w:val="16"/>
              </w:rPr>
              <w:t>comm..</w:t>
            </w:r>
            <w:proofErr w:type="gramEnd"/>
            <w:r w:rsidRPr="000F5DDE">
              <w:rPr>
                <w:rFonts w:ascii="Arial" w:hAnsi="Arial"/>
                <w:b w:val="0"/>
                <w:sz w:val="16"/>
                <w:szCs w:val="16"/>
              </w:rPr>
              <w:t xml:space="preserve"> demand creation)</w:t>
            </w:r>
          </w:p>
        </w:tc>
        <w:tc>
          <w:tcPr>
            <w:tcW w:w="1085" w:type="dxa"/>
            <w:shd w:val="clear" w:color="auto" w:fill="D9D9D9"/>
          </w:tcPr>
          <w:p w:rsidR="007C5EC9"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Prongs 1,</w:t>
            </w:r>
          </w:p>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 xml:space="preserve"> 3&amp;4</w:t>
            </w:r>
          </w:p>
        </w:tc>
        <w:tc>
          <w:tcPr>
            <w:tcW w:w="1307" w:type="dxa"/>
            <w:shd w:val="clear" w:color="auto" w:fill="F2F2F2"/>
          </w:tcPr>
          <w:p w:rsidR="007C5EC9" w:rsidRPr="000F5DDE" w:rsidRDefault="007C5EC9" w:rsidP="00B65BEB">
            <w:pPr>
              <w:rPr>
                <w:rFonts w:ascii="Arial" w:hAnsi="Arial"/>
                <w:b w:val="0"/>
                <w:sz w:val="16"/>
                <w:szCs w:val="16"/>
              </w:rPr>
            </w:pPr>
            <w:r w:rsidRPr="000F5DDE">
              <w:rPr>
                <w:rFonts w:ascii="Arial" w:hAnsi="Arial"/>
                <w:b w:val="0"/>
                <w:sz w:val="16"/>
                <w:szCs w:val="16"/>
              </w:rPr>
              <w:t xml:space="preserve">ANC (HCT, </w:t>
            </w:r>
            <w:proofErr w:type="spellStart"/>
            <w:r w:rsidRPr="000F5DDE">
              <w:rPr>
                <w:rFonts w:ascii="Arial" w:hAnsi="Arial"/>
                <w:b w:val="0"/>
                <w:sz w:val="16"/>
                <w:szCs w:val="16"/>
              </w:rPr>
              <w:t>Opt.B</w:t>
            </w:r>
            <w:proofErr w:type="spellEnd"/>
            <w:r w:rsidRPr="000F5DDE">
              <w:rPr>
                <w:rFonts w:ascii="Arial" w:hAnsi="Arial"/>
                <w:b w:val="0"/>
                <w:sz w:val="16"/>
                <w:szCs w:val="16"/>
              </w:rPr>
              <w:t>+, Integration &amp; comm.. demand creation)</w:t>
            </w:r>
          </w:p>
        </w:tc>
        <w:tc>
          <w:tcPr>
            <w:tcW w:w="1213" w:type="dxa"/>
            <w:shd w:val="clear" w:color="auto" w:fill="F2F2F2"/>
          </w:tcPr>
          <w:p w:rsidR="007C5EC9" w:rsidRPr="000F5DDE" w:rsidRDefault="007C5EC9" w:rsidP="00B65BEB">
            <w:pPr>
              <w:rPr>
                <w:rFonts w:ascii="Arial" w:hAnsi="Arial"/>
                <w:b w:val="0"/>
                <w:sz w:val="16"/>
                <w:szCs w:val="16"/>
              </w:rPr>
            </w:pPr>
            <w:r w:rsidRPr="000F5DDE">
              <w:rPr>
                <w:rFonts w:ascii="Arial" w:hAnsi="Arial"/>
                <w:b w:val="0"/>
                <w:sz w:val="16"/>
                <w:szCs w:val="16"/>
              </w:rPr>
              <w:t xml:space="preserve">ANC (HCT, </w:t>
            </w:r>
            <w:proofErr w:type="spellStart"/>
            <w:r w:rsidRPr="000F5DDE">
              <w:rPr>
                <w:rFonts w:ascii="Arial" w:hAnsi="Arial"/>
                <w:b w:val="0"/>
                <w:sz w:val="16"/>
                <w:szCs w:val="16"/>
              </w:rPr>
              <w:t>Opt.B</w:t>
            </w:r>
            <w:proofErr w:type="spellEnd"/>
            <w:r w:rsidRPr="000F5DDE">
              <w:rPr>
                <w:rFonts w:ascii="Arial" w:hAnsi="Arial"/>
                <w:b w:val="0"/>
                <w:sz w:val="16"/>
                <w:szCs w:val="16"/>
              </w:rPr>
              <w:t>+, Integration &amp;demand creation)</w:t>
            </w:r>
          </w:p>
        </w:tc>
        <w:tc>
          <w:tcPr>
            <w:tcW w:w="1260"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ANC (HCT, Opt</w:t>
            </w:r>
            <w:r>
              <w:rPr>
                <w:rFonts w:ascii="Arial" w:hAnsi="Arial"/>
                <w:b w:val="0"/>
                <w:sz w:val="16"/>
                <w:szCs w:val="16"/>
              </w:rPr>
              <w:t xml:space="preserve"> B</w:t>
            </w:r>
            <w:r w:rsidRPr="000F5DDE">
              <w:rPr>
                <w:rFonts w:ascii="Arial" w:hAnsi="Arial"/>
                <w:b w:val="0"/>
                <w:sz w:val="16"/>
                <w:szCs w:val="16"/>
              </w:rPr>
              <w:t>+, Integration &amp; comm.. demand creation)</w:t>
            </w:r>
          </w:p>
        </w:tc>
        <w:tc>
          <w:tcPr>
            <w:tcW w:w="1206" w:type="dxa"/>
            <w:shd w:val="clear" w:color="auto" w:fill="F2F2F2"/>
          </w:tcPr>
          <w:p w:rsidR="007C5EC9" w:rsidRPr="000F5DDE" w:rsidRDefault="007C5EC9" w:rsidP="00B65BEB">
            <w:pPr>
              <w:rPr>
                <w:rFonts w:ascii="Arial" w:hAnsi="Arial"/>
                <w:b w:val="0"/>
                <w:sz w:val="16"/>
                <w:szCs w:val="16"/>
              </w:rPr>
            </w:pPr>
            <w:r w:rsidRPr="000F5DDE">
              <w:rPr>
                <w:rFonts w:ascii="Arial" w:hAnsi="Arial"/>
                <w:b w:val="0"/>
                <w:sz w:val="16"/>
                <w:szCs w:val="16"/>
              </w:rPr>
              <w:t xml:space="preserve">ANC (HCT, </w:t>
            </w:r>
            <w:proofErr w:type="spellStart"/>
            <w:r w:rsidRPr="000F5DDE">
              <w:rPr>
                <w:rFonts w:ascii="Arial" w:hAnsi="Arial"/>
                <w:b w:val="0"/>
                <w:sz w:val="16"/>
                <w:szCs w:val="16"/>
              </w:rPr>
              <w:t>Opt.B</w:t>
            </w:r>
            <w:proofErr w:type="spellEnd"/>
            <w:r w:rsidRPr="000F5DDE">
              <w:rPr>
                <w:rFonts w:ascii="Arial" w:hAnsi="Arial"/>
                <w:b w:val="0"/>
                <w:sz w:val="16"/>
                <w:szCs w:val="16"/>
              </w:rPr>
              <w:t>+, Integration &amp; demand creation)</w:t>
            </w:r>
          </w:p>
        </w:tc>
      </w:tr>
      <w:tr w:rsidR="007C5EC9" w:rsidRPr="001B7CAC" w:rsidTr="00B65BEB">
        <w:tc>
          <w:tcPr>
            <w:tcW w:w="3168" w:type="dxa"/>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Services for POHC</w:t>
            </w:r>
          </w:p>
        </w:tc>
        <w:tc>
          <w:tcPr>
            <w:tcW w:w="720"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00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102"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085"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307"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1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40%?</w:t>
            </w:r>
          </w:p>
        </w:tc>
        <w:tc>
          <w:tcPr>
            <w:tcW w:w="1260"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r>
      <w:tr w:rsidR="007C5EC9" w:rsidRPr="001B7CAC" w:rsidTr="00B65BEB">
        <w:tc>
          <w:tcPr>
            <w:tcW w:w="3168" w:type="dxa"/>
          </w:tcPr>
          <w:p w:rsidR="007C5EC9" w:rsidRDefault="007C5EC9" w:rsidP="00B65BEB">
            <w:pPr>
              <w:spacing w:after="0" w:line="240" w:lineRule="auto"/>
              <w:ind w:right="-270"/>
              <w:contextualSpacing/>
              <w:rPr>
                <w:rFonts w:ascii="Arial" w:hAnsi="Arial"/>
                <w:b w:val="0"/>
                <w:sz w:val="16"/>
                <w:szCs w:val="16"/>
              </w:rPr>
            </w:pPr>
            <w:r w:rsidRPr="000F5DDE">
              <w:rPr>
                <w:rFonts w:ascii="Arial" w:hAnsi="Arial"/>
                <w:b w:val="0"/>
                <w:sz w:val="16"/>
                <w:szCs w:val="16"/>
              </w:rPr>
              <w:t>BCC for youth</w:t>
            </w:r>
            <w:r>
              <w:rPr>
                <w:rFonts w:ascii="Arial" w:hAnsi="Arial"/>
                <w:b w:val="0"/>
                <w:sz w:val="16"/>
                <w:szCs w:val="16"/>
              </w:rPr>
              <w:t xml:space="preserve">, women and girls, </w:t>
            </w:r>
            <w:r w:rsidRPr="000F5DDE">
              <w:rPr>
                <w:rFonts w:ascii="Arial" w:hAnsi="Arial"/>
                <w:b w:val="0"/>
                <w:sz w:val="16"/>
                <w:szCs w:val="16"/>
              </w:rPr>
              <w:t xml:space="preserve"> and</w:t>
            </w:r>
            <w:r>
              <w:rPr>
                <w:rFonts w:ascii="Arial" w:hAnsi="Arial"/>
                <w:b w:val="0"/>
                <w:sz w:val="16"/>
                <w:szCs w:val="16"/>
              </w:rPr>
              <w:t xml:space="preserve"> </w:t>
            </w:r>
            <w:r w:rsidRPr="000F5DDE">
              <w:rPr>
                <w:rFonts w:ascii="Arial" w:hAnsi="Arial"/>
                <w:b w:val="0"/>
                <w:sz w:val="16"/>
                <w:szCs w:val="16"/>
              </w:rPr>
              <w:t xml:space="preserve">Polygamous </w:t>
            </w:r>
            <w:r>
              <w:rPr>
                <w:rFonts w:ascii="Arial" w:hAnsi="Arial"/>
                <w:b w:val="0"/>
                <w:sz w:val="16"/>
                <w:szCs w:val="16"/>
              </w:rPr>
              <w:t>/ discordant</w:t>
            </w:r>
          </w:p>
          <w:p w:rsidR="007C5EC9" w:rsidRPr="000F5DDE" w:rsidRDefault="007C5EC9" w:rsidP="00B65BEB">
            <w:pPr>
              <w:spacing w:after="0" w:line="240" w:lineRule="auto"/>
              <w:ind w:right="-270"/>
              <w:contextualSpacing/>
              <w:rPr>
                <w:rFonts w:ascii="Arial" w:hAnsi="Arial"/>
                <w:b w:val="0"/>
                <w:sz w:val="16"/>
                <w:szCs w:val="16"/>
              </w:rPr>
            </w:pPr>
            <w:r w:rsidRPr="000F5DDE">
              <w:rPr>
                <w:rFonts w:ascii="Arial" w:hAnsi="Arial"/>
                <w:b w:val="0"/>
                <w:sz w:val="16"/>
                <w:szCs w:val="16"/>
              </w:rPr>
              <w:t>couples,</w:t>
            </w:r>
            <w:r>
              <w:rPr>
                <w:rFonts w:ascii="Arial" w:hAnsi="Arial"/>
                <w:b w:val="0"/>
                <w:sz w:val="16"/>
                <w:szCs w:val="16"/>
              </w:rPr>
              <w:t xml:space="preserve"> </w:t>
            </w:r>
            <w:r w:rsidRPr="000F5DDE">
              <w:rPr>
                <w:rFonts w:ascii="Arial" w:hAnsi="Arial"/>
                <w:b w:val="0"/>
                <w:sz w:val="16"/>
                <w:szCs w:val="16"/>
              </w:rPr>
              <w:t>and high yield settings within general population</w:t>
            </w:r>
            <w:r>
              <w:rPr>
                <w:rFonts w:ascii="Arial" w:hAnsi="Arial"/>
                <w:b w:val="0"/>
                <w:sz w:val="16"/>
                <w:szCs w:val="16"/>
              </w:rPr>
              <w:t xml:space="preserve"> (Based on an updated version of the BCC Strategy</w:t>
            </w:r>
            <w:r>
              <w:rPr>
                <w:rStyle w:val="FootnoteReference"/>
                <w:rFonts w:ascii="Arial" w:hAnsi="Arial"/>
                <w:b w:val="0"/>
                <w:sz w:val="16"/>
                <w:szCs w:val="16"/>
              </w:rPr>
              <w:footnoteReference w:id="86"/>
            </w:r>
            <w:r>
              <w:rPr>
                <w:rFonts w:ascii="Arial" w:hAnsi="Arial"/>
                <w:b w:val="0"/>
                <w:sz w:val="16"/>
                <w:szCs w:val="16"/>
              </w:rPr>
              <w:t>)</w:t>
            </w:r>
          </w:p>
        </w:tc>
        <w:tc>
          <w:tcPr>
            <w:tcW w:w="72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highlight w:val="darkGray"/>
              </w:rPr>
            </w:pPr>
          </w:p>
        </w:tc>
        <w:tc>
          <w:tcPr>
            <w:tcW w:w="100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highlight w:val="darkGray"/>
              </w:rPr>
            </w:pPr>
          </w:p>
        </w:tc>
        <w:tc>
          <w:tcPr>
            <w:tcW w:w="1102"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highlight w:val="darkGray"/>
              </w:rPr>
            </w:pPr>
          </w:p>
        </w:tc>
        <w:tc>
          <w:tcPr>
            <w:tcW w:w="1206"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Knowledge</w:t>
            </w:r>
          </w:p>
        </w:tc>
        <w:tc>
          <w:tcPr>
            <w:tcW w:w="1206"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Knowledge</w:t>
            </w:r>
          </w:p>
        </w:tc>
        <w:tc>
          <w:tcPr>
            <w:tcW w:w="1085" w:type="dxa"/>
            <w:shd w:val="clear" w:color="auto" w:fill="D9D9D9"/>
          </w:tcPr>
          <w:p w:rsidR="007C5EC9" w:rsidRPr="000F5DDE" w:rsidRDefault="007C5EC9" w:rsidP="00B65BEB">
            <w:pPr>
              <w:rPr>
                <w:rFonts w:ascii="Arial" w:hAnsi="Arial"/>
                <w:sz w:val="16"/>
                <w:szCs w:val="16"/>
              </w:rPr>
            </w:pPr>
          </w:p>
        </w:tc>
        <w:tc>
          <w:tcPr>
            <w:tcW w:w="1307"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Knowledge</w:t>
            </w:r>
          </w:p>
        </w:tc>
        <w:tc>
          <w:tcPr>
            <w:tcW w:w="1213"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Knowledge</w:t>
            </w:r>
          </w:p>
        </w:tc>
        <w:tc>
          <w:tcPr>
            <w:tcW w:w="1260"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Knowledge</w:t>
            </w:r>
          </w:p>
        </w:tc>
        <w:tc>
          <w:tcPr>
            <w:tcW w:w="1206" w:type="dxa"/>
            <w:shd w:val="clear" w:color="auto" w:fill="F2F2F2"/>
          </w:tcPr>
          <w:p w:rsidR="007C5EC9" w:rsidRPr="000F5DDE" w:rsidRDefault="007C5EC9" w:rsidP="00B65BEB">
            <w:pPr>
              <w:rPr>
                <w:rFonts w:ascii="Arial" w:hAnsi="Arial"/>
                <w:sz w:val="16"/>
                <w:szCs w:val="16"/>
              </w:rPr>
            </w:pPr>
            <w:r w:rsidRPr="000F5DDE">
              <w:rPr>
                <w:rFonts w:ascii="Arial" w:hAnsi="Arial"/>
                <w:b w:val="0"/>
                <w:sz w:val="16"/>
                <w:szCs w:val="16"/>
              </w:rPr>
              <w:t>Knowledge</w:t>
            </w:r>
          </w:p>
        </w:tc>
      </w:tr>
      <w:tr w:rsidR="007C5EC9" w:rsidRPr="001B7CAC" w:rsidTr="00B65BEB">
        <w:tc>
          <w:tcPr>
            <w:tcW w:w="3168" w:type="dxa"/>
          </w:tcPr>
          <w:p w:rsidR="007C5EC9" w:rsidRDefault="007C5EC9" w:rsidP="00B65BEB">
            <w:pPr>
              <w:spacing w:after="0" w:line="240" w:lineRule="auto"/>
              <w:ind w:right="-270"/>
              <w:contextualSpacing/>
              <w:rPr>
                <w:rFonts w:ascii="Arial" w:hAnsi="Arial"/>
                <w:b w:val="0"/>
                <w:sz w:val="16"/>
                <w:szCs w:val="16"/>
              </w:rPr>
            </w:pPr>
            <w:r w:rsidRPr="000F5DDE">
              <w:rPr>
                <w:rFonts w:ascii="Arial" w:hAnsi="Arial"/>
                <w:b w:val="0"/>
                <w:sz w:val="16"/>
                <w:szCs w:val="16"/>
              </w:rPr>
              <w:t>ART</w:t>
            </w:r>
            <w:r>
              <w:rPr>
                <w:rFonts w:ascii="Arial" w:hAnsi="Arial"/>
                <w:b w:val="0"/>
                <w:sz w:val="16"/>
                <w:szCs w:val="16"/>
              </w:rPr>
              <w:t xml:space="preserve">  as per  </w:t>
            </w:r>
            <w:r w:rsidRPr="00FF138A">
              <w:rPr>
                <w:rFonts w:ascii="Arial" w:hAnsi="Arial"/>
                <w:b w:val="0"/>
                <w:sz w:val="16"/>
                <w:szCs w:val="16"/>
              </w:rPr>
              <w:t xml:space="preserve">MOH (2014) Consolidated </w:t>
            </w:r>
          </w:p>
          <w:p w:rsidR="007C5EC9" w:rsidRPr="000F5DDE" w:rsidRDefault="007C5EC9" w:rsidP="00B65BEB">
            <w:pPr>
              <w:spacing w:after="0" w:line="240" w:lineRule="auto"/>
              <w:ind w:right="-270"/>
              <w:contextualSpacing/>
              <w:rPr>
                <w:rFonts w:ascii="Arial" w:hAnsi="Arial"/>
                <w:b w:val="0"/>
                <w:sz w:val="16"/>
                <w:szCs w:val="16"/>
              </w:rPr>
            </w:pPr>
            <w:r w:rsidRPr="00FF138A">
              <w:rPr>
                <w:rFonts w:ascii="Arial" w:hAnsi="Arial"/>
                <w:b w:val="0"/>
                <w:sz w:val="16"/>
                <w:szCs w:val="16"/>
              </w:rPr>
              <w:t>ART Guidelines for Treatment and Prevention</w:t>
            </w:r>
            <w:r>
              <w:rPr>
                <w:rFonts w:ascii="Arial" w:hAnsi="Arial"/>
                <w:b w:val="0"/>
                <w:sz w:val="16"/>
                <w:szCs w:val="16"/>
              </w:rPr>
              <w:t xml:space="preserve"> (Annex 55, Chapters 3-11) </w:t>
            </w:r>
          </w:p>
        </w:tc>
        <w:tc>
          <w:tcPr>
            <w:tcW w:w="72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00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102"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p>
        </w:tc>
        <w:tc>
          <w:tcPr>
            <w:tcW w:w="1085"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307"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p>
        </w:tc>
        <w:tc>
          <w:tcPr>
            <w:tcW w:w="1213"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p>
        </w:tc>
        <w:tc>
          <w:tcPr>
            <w:tcW w:w="1260"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p>
        </w:tc>
      </w:tr>
      <w:tr w:rsidR="007C5EC9" w:rsidRPr="001B7CAC" w:rsidTr="00B65BEB">
        <w:trPr>
          <w:trHeight w:val="185"/>
        </w:trPr>
        <w:tc>
          <w:tcPr>
            <w:tcW w:w="3168" w:type="dxa"/>
          </w:tcPr>
          <w:p w:rsidR="007C5EC9" w:rsidRDefault="007C5EC9" w:rsidP="00B65BEB">
            <w:pPr>
              <w:spacing w:after="0" w:line="240" w:lineRule="auto"/>
              <w:ind w:right="-270"/>
              <w:contextualSpacing/>
              <w:rPr>
                <w:rFonts w:ascii="Arial" w:hAnsi="Arial"/>
                <w:b w:val="0"/>
                <w:sz w:val="16"/>
                <w:szCs w:val="16"/>
              </w:rPr>
            </w:pPr>
            <w:r w:rsidRPr="000F5DDE">
              <w:rPr>
                <w:rFonts w:ascii="Arial" w:hAnsi="Arial"/>
                <w:b w:val="0"/>
                <w:sz w:val="16"/>
                <w:szCs w:val="16"/>
              </w:rPr>
              <w:t>HTC</w:t>
            </w:r>
            <w:r>
              <w:rPr>
                <w:rFonts w:ascii="Arial" w:hAnsi="Arial"/>
                <w:b w:val="0"/>
                <w:sz w:val="16"/>
                <w:szCs w:val="16"/>
              </w:rPr>
              <w:t xml:space="preserve">  as per  </w:t>
            </w:r>
            <w:r w:rsidRPr="00FF138A">
              <w:rPr>
                <w:rFonts w:ascii="Arial" w:hAnsi="Arial"/>
                <w:b w:val="0"/>
                <w:sz w:val="16"/>
                <w:szCs w:val="16"/>
              </w:rPr>
              <w:t xml:space="preserve">MOH (2014) Consolidated </w:t>
            </w:r>
          </w:p>
          <w:p w:rsidR="007C5EC9" w:rsidRPr="000F5DDE" w:rsidRDefault="007C5EC9" w:rsidP="00B65BEB">
            <w:pPr>
              <w:spacing w:after="0" w:line="240" w:lineRule="auto"/>
              <w:ind w:right="-270"/>
              <w:contextualSpacing/>
              <w:jc w:val="both"/>
              <w:rPr>
                <w:rFonts w:ascii="Arial" w:hAnsi="Arial"/>
                <w:b w:val="0"/>
                <w:sz w:val="16"/>
                <w:szCs w:val="16"/>
              </w:rPr>
            </w:pPr>
            <w:r w:rsidRPr="00FF138A">
              <w:rPr>
                <w:rFonts w:ascii="Arial" w:hAnsi="Arial"/>
                <w:b w:val="0"/>
                <w:sz w:val="16"/>
                <w:szCs w:val="16"/>
              </w:rPr>
              <w:t>ART Guidelines for Treatment and Prevention</w:t>
            </w:r>
            <w:r>
              <w:rPr>
                <w:rFonts w:ascii="Arial" w:hAnsi="Arial"/>
                <w:b w:val="0"/>
                <w:sz w:val="16"/>
                <w:szCs w:val="16"/>
              </w:rPr>
              <w:t xml:space="preserve"> (Annex 55, Chapter 2)</w:t>
            </w:r>
          </w:p>
        </w:tc>
        <w:tc>
          <w:tcPr>
            <w:tcW w:w="72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00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102"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left="-31" w:right="-270" w:firstLine="31"/>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085"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307"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13"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60"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r>
      <w:tr w:rsidR="007C5EC9" w:rsidRPr="001B7CAC" w:rsidTr="00B65BEB">
        <w:tc>
          <w:tcPr>
            <w:tcW w:w="3168" w:type="dxa"/>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CSS</w:t>
            </w:r>
          </w:p>
        </w:tc>
        <w:tc>
          <w:tcPr>
            <w:tcW w:w="72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00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102"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085"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307"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13"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60"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r>
      <w:tr w:rsidR="007C5EC9" w:rsidRPr="001B7CAC" w:rsidTr="00B65BEB">
        <w:trPr>
          <w:trHeight w:val="197"/>
        </w:trPr>
        <w:tc>
          <w:tcPr>
            <w:tcW w:w="3168" w:type="dxa"/>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lastRenderedPageBreak/>
              <w:t>Stigma reduction</w:t>
            </w:r>
          </w:p>
        </w:tc>
        <w:tc>
          <w:tcPr>
            <w:tcW w:w="72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00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102"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085"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307"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1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6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r>
      <w:tr w:rsidR="007C5EC9" w:rsidRPr="001B7CAC" w:rsidTr="00B65BEB">
        <w:tc>
          <w:tcPr>
            <w:tcW w:w="3168" w:type="dxa"/>
          </w:tcPr>
          <w:p w:rsidR="007C5EC9" w:rsidRPr="000F5DDE" w:rsidRDefault="007C5EC9" w:rsidP="00B65BEB">
            <w:pPr>
              <w:spacing w:after="0" w:line="240" w:lineRule="auto"/>
              <w:ind w:right="-270"/>
              <w:contextualSpacing/>
              <w:jc w:val="both"/>
              <w:rPr>
                <w:rFonts w:ascii="Arial" w:hAnsi="Arial"/>
                <w:b w:val="0"/>
                <w:sz w:val="16"/>
                <w:szCs w:val="16"/>
              </w:rPr>
            </w:pPr>
            <w:r w:rsidRPr="000F5DDE">
              <w:rPr>
                <w:rFonts w:ascii="Arial" w:hAnsi="Arial"/>
                <w:b w:val="0"/>
                <w:sz w:val="16"/>
                <w:szCs w:val="16"/>
              </w:rPr>
              <w:t>VMMC</w:t>
            </w:r>
            <w:r>
              <w:rPr>
                <w:rFonts w:ascii="Arial" w:hAnsi="Arial"/>
                <w:b w:val="0"/>
                <w:sz w:val="16"/>
                <w:szCs w:val="16"/>
              </w:rPr>
              <w:t xml:space="preserve"> (Planning, Advocacy and Linkages)</w:t>
            </w:r>
          </w:p>
        </w:tc>
        <w:tc>
          <w:tcPr>
            <w:tcW w:w="720"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003" w:type="dxa"/>
            <w:shd w:val="clear" w:color="auto" w:fill="D9D9D9"/>
          </w:tcPr>
          <w:p w:rsidR="007C5EC9" w:rsidRPr="000F5DDE" w:rsidRDefault="007C5EC9" w:rsidP="00B65BEB">
            <w:pPr>
              <w:spacing w:after="0" w:line="240" w:lineRule="auto"/>
              <w:ind w:right="-270"/>
              <w:contextualSpacing/>
              <w:jc w:val="both"/>
              <w:rPr>
                <w:rFonts w:ascii="Arial" w:hAnsi="Arial"/>
                <w:b w:val="0"/>
                <w:sz w:val="16"/>
                <w:szCs w:val="16"/>
              </w:rPr>
            </w:pPr>
          </w:p>
        </w:tc>
        <w:tc>
          <w:tcPr>
            <w:tcW w:w="1102"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085" w:type="dxa"/>
            <w:shd w:val="clear" w:color="auto" w:fill="F2F2F2"/>
          </w:tcPr>
          <w:p w:rsidR="007C5EC9" w:rsidRPr="000F5DDE" w:rsidRDefault="007C5EC9" w:rsidP="00B65BEB">
            <w:pPr>
              <w:spacing w:after="0" w:line="240" w:lineRule="auto"/>
              <w:ind w:right="-270"/>
              <w:contextualSpacing/>
              <w:jc w:val="both"/>
              <w:rPr>
                <w:rFonts w:ascii="Arial" w:hAnsi="Arial"/>
                <w:b w:val="0"/>
                <w:sz w:val="16"/>
                <w:szCs w:val="16"/>
              </w:rPr>
            </w:pPr>
          </w:p>
        </w:tc>
        <w:tc>
          <w:tcPr>
            <w:tcW w:w="1307"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13"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60" w:type="dxa"/>
          </w:tcPr>
          <w:p w:rsidR="007C5EC9" w:rsidRPr="000F5DDE" w:rsidRDefault="007C5EC9" w:rsidP="00B65BEB">
            <w:pPr>
              <w:spacing w:after="0" w:line="240" w:lineRule="auto"/>
              <w:ind w:right="-270"/>
              <w:contextualSpacing/>
              <w:jc w:val="both"/>
              <w:rPr>
                <w:rFonts w:ascii="Arial" w:hAnsi="Arial"/>
                <w:b w:val="0"/>
                <w:sz w:val="16"/>
                <w:szCs w:val="16"/>
              </w:rPr>
            </w:pPr>
          </w:p>
        </w:tc>
        <w:tc>
          <w:tcPr>
            <w:tcW w:w="1206" w:type="dxa"/>
          </w:tcPr>
          <w:p w:rsidR="007C5EC9" w:rsidRPr="000F5DDE" w:rsidRDefault="007C5EC9" w:rsidP="00B65BEB">
            <w:pPr>
              <w:spacing w:after="0" w:line="240" w:lineRule="auto"/>
              <w:ind w:right="-270"/>
              <w:contextualSpacing/>
              <w:jc w:val="both"/>
              <w:rPr>
                <w:rFonts w:ascii="Arial" w:hAnsi="Arial"/>
                <w:b w:val="0"/>
                <w:sz w:val="16"/>
                <w:szCs w:val="16"/>
              </w:rPr>
            </w:pPr>
          </w:p>
        </w:tc>
      </w:tr>
    </w:tbl>
    <w:p w:rsidR="007C5EC9" w:rsidRDefault="007C5EC9" w:rsidP="007C5EC9">
      <w:pPr>
        <w:framePr w:w="13184" w:wrap="auto" w:hAnchor="text"/>
        <w:tabs>
          <w:tab w:val="left" w:pos="720"/>
        </w:tabs>
        <w:spacing w:after="0" w:line="240" w:lineRule="auto"/>
        <w:ind w:left="-270" w:right="-180"/>
        <w:jc w:val="both"/>
        <w:rPr>
          <w:rFonts w:ascii="Arial" w:eastAsia="SimSun" w:hAnsi="Arial"/>
          <w:b w:val="0"/>
          <w:sz w:val="20"/>
          <w:szCs w:val="20"/>
          <w:lang w:eastAsia="zh-CN"/>
        </w:rPr>
        <w:sectPr w:rsidR="007C5EC9" w:rsidSect="00B65BEB">
          <w:pgSz w:w="15840" w:h="12240" w:orient="landscape"/>
          <w:pgMar w:top="1440" w:right="1440" w:bottom="1440" w:left="1080" w:header="720" w:footer="720" w:gutter="0"/>
          <w:cols w:space="720"/>
          <w:docGrid w:linePitch="360"/>
        </w:sectPr>
      </w:pPr>
    </w:p>
    <w:tbl>
      <w:tblPr>
        <w:tblpPr w:leftFromText="180" w:rightFromText="180" w:vertAnchor="text" w:horzAnchor="margin" w:tblpXSpec="center" w:tblpY="-61"/>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0"/>
        <w:gridCol w:w="1890"/>
        <w:gridCol w:w="2448"/>
      </w:tblGrid>
      <w:tr w:rsidR="007C5EC9" w:rsidRPr="000D47C7" w:rsidTr="00B65BEB">
        <w:trPr>
          <w:trHeight w:val="330"/>
        </w:trPr>
        <w:tc>
          <w:tcPr>
            <w:tcW w:w="5760" w:type="dxa"/>
            <w:shd w:val="clear" w:color="auto" w:fill="C6D9F1"/>
          </w:tcPr>
          <w:p w:rsidR="007C5EC9" w:rsidRPr="000D47C7" w:rsidRDefault="007C5EC9" w:rsidP="00B65BEB">
            <w:pPr>
              <w:spacing w:after="0" w:line="240" w:lineRule="auto"/>
              <w:ind w:right="-270"/>
              <w:contextualSpacing/>
              <w:jc w:val="both"/>
              <w:rPr>
                <w:rFonts w:ascii="Arial" w:hAnsi="Arial"/>
                <w:sz w:val="20"/>
                <w:szCs w:val="20"/>
              </w:rPr>
            </w:pPr>
            <w:r w:rsidRPr="000D47C7">
              <w:rPr>
                <w:rFonts w:ascii="Arial" w:hAnsi="Arial"/>
                <w:sz w:val="20"/>
                <w:szCs w:val="20"/>
              </w:rPr>
              <w:lastRenderedPageBreak/>
              <w:t xml:space="preserve">Module </w:t>
            </w:r>
            <w:proofErr w:type="gramStart"/>
            <w:r w:rsidRPr="000D47C7">
              <w:rPr>
                <w:rFonts w:ascii="Arial" w:hAnsi="Arial"/>
                <w:sz w:val="20"/>
                <w:szCs w:val="20"/>
              </w:rPr>
              <w:t>1</w:t>
            </w:r>
            <w:r>
              <w:rPr>
                <w:rFonts w:ascii="Arial" w:hAnsi="Arial"/>
                <w:sz w:val="20"/>
                <w:szCs w:val="20"/>
              </w:rPr>
              <w:t>a.</w:t>
            </w:r>
            <w:r w:rsidRPr="000D47C7">
              <w:rPr>
                <w:rFonts w:ascii="Arial" w:hAnsi="Arial"/>
                <w:sz w:val="20"/>
                <w:szCs w:val="20"/>
              </w:rPr>
              <w:t>:</w:t>
            </w:r>
            <w:proofErr w:type="gramEnd"/>
            <w:r w:rsidRPr="000D47C7">
              <w:rPr>
                <w:rFonts w:ascii="Arial" w:hAnsi="Arial"/>
                <w:sz w:val="20"/>
                <w:szCs w:val="20"/>
              </w:rPr>
              <w:t xml:space="preserve"> </w:t>
            </w:r>
          </w:p>
        </w:tc>
        <w:tc>
          <w:tcPr>
            <w:tcW w:w="1890" w:type="dxa"/>
            <w:shd w:val="clear" w:color="auto" w:fill="C6D9F1"/>
          </w:tcPr>
          <w:p w:rsidR="007C5EC9" w:rsidRPr="000D47C7" w:rsidRDefault="007C5EC9" w:rsidP="00B65BEB">
            <w:pPr>
              <w:spacing w:after="0" w:line="240" w:lineRule="auto"/>
              <w:ind w:right="-270"/>
              <w:contextualSpacing/>
              <w:jc w:val="both"/>
              <w:rPr>
                <w:rFonts w:ascii="Arial" w:hAnsi="Arial"/>
                <w:sz w:val="20"/>
                <w:szCs w:val="20"/>
              </w:rPr>
            </w:pPr>
            <w:r w:rsidRPr="000D47C7">
              <w:rPr>
                <w:rFonts w:ascii="Arial" w:hAnsi="Arial"/>
                <w:sz w:val="20"/>
                <w:szCs w:val="20"/>
              </w:rPr>
              <w:t>Allocation $M</w:t>
            </w:r>
          </w:p>
        </w:tc>
        <w:tc>
          <w:tcPr>
            <w:tcW w:w="2448" w:type="dxa"/>
            <w:shd w:val="clear" w:color="auto" w:fill="C6D9F1"/>
          </w:tcPr>
          <w:p w:rsidR="007C5EC9" w:rsidRPr="000D47C7" w:rsidRDefault="007C5EC9" w:rsidP="00B65BEB">
            <w:pPr>
              <w:spacing w:after="0" w:line="240" w:lineRule="auto"/>
              <w:ind w:right="-270"/>
              <w:contextualSpacing/>
              <w:jc w:val="both"/>
              <w:rPr>
                <w:rFonts w:ascii="Arial" w:hAnsi="Arial"/>
                <w:sz w:val="20"/>
                <w:szCs w:val="20"/>
              </w:rPr>
            </w:pPr>
            <w:r w:rsidRPr="000D47C7">
              <w:rPr>
                <w:rFonts w:ascii="Arial" w:hAnsi="Arial"/>
                <w:sz w:val="20"/>
                <w:szCs w:val="20"/>
              </w:rPr>
              <w:t>Above allocation $</w:t>
            </w:r>
            <w:r>
              <w:rPr>
                <w:rFonts w:ascii="Arial" w:hAnsi="Arial"/>
                <w:sz w:val="20"/>
                <w:szCs w:val="20"/>
              </w:rPr>
              <w:t>M</w:t>
            </w:r>
          </w:p>
        </w:tc>
      </w:tr>
      <w:tr w:rsidR="007C5EC9" w:rsidRPr="000D47C7" w:rsidTr="00B65BEB">
        <w:trPr>
          <w:trHeight w:val="330"/>
        </w:trPr>
        <w:tc>
          <w:tcPr>
            <w:tcW w:w="5760" w:type="dxa"/>
          </w:tcPr>
          <w:p w:rsidR="007C5EC9" w:rsidRPr="000D47C7" w:rsidRDefault="007C5EC9" w:rsidP="00B65BEB">
            <w:pPr>
              <w:spacing w:after="0" w:line="240" w:lineRule="auto"/>
              <w:ind w:right="-270"/>
              <w:contextualSpacing/>
              <w:jc w:val="both"/>
              <w:rPr>
                <w:rFonts w:ascii="Arial" w:hAnsi="Arial"/>
                <w:sz w:val="20"/>
                <w:szCs w:val="20"/>
              </w:rPr>
            </w:pPr>
            <w:r w:rsidRPr="000D47C7">
              <w:rPr>
                <w:rFonts w:ascii="Arial" w:eastAsia="Times New Roman" w:hAnsi="Arial"/>
                <w:bCs/>
                <w:sz w:val="20"/>
                <w:szCs w:val="20"/>
              </w:rPr>
              <w:t>HIV Prevention for Sex Workers and Clients</w:t>
            </w:r>
            <w:r>
              <w:rPr>
                <w:rFonts w:ascii="Arial" w:eastAsia="Times New Roman" w:hAnsi="Arial"/>
                <w:bCs/>
                <w:sz w:val="20"/>
                <w:szCs w:val="20"/>
              </w:rPr>
              <w:t xml:space="preserve"> (Female SW)</w:t>
            </w:r>
          </w:p>
        </w:tc>
        <w:tc>
          <w:tcPr>
            <w:tcW w:w="1890" w:type="dxa"/>
          </w:tcPr>
          <w:p w:rsidR="007C5EC9" w:rsidRPr="000D47C7" w:rsidRDefault="007C5EC9" w:rsidP="00B65BEB">
            <w:pPr>
              <w:spacing w:after="0" w:line="240" w:lineRule="auto"/>
              <w:ind w:right="-270"/>
              <w:contextualSpacing/>
              <w:jc w:val="center"/>
              <w:rPr>
                <w:rFonts w:ascii="Arial" w:hAnsi="Arial"/>
                <w:sz w:val="20"/>
                <w:szCs w:val="20"/>
              </w:rPr>
            </w:pPr>
          </w:p>
        </w:tc>
        <w:tc>
          <w:tcPr>
            <w:tcW w:w="2448" w:type="dxa"/>
          </w:tcPr>
          <w:p w:rsidR="007C5EC9" w:rsidRPr="000D47C7" w:rsidRDefault="007C5EC9" w:rsidP="00B65BEB">
            <w:pPr>
              <w:spacing w:after="0" w:line="240" w:lineRule="auto"/>
              <w:ind w:right="-270"/>
              <w:contextualSpacing/>
              <w:jc w:val="center"/>
              <w:rPr>
                <w:rFonts w:ascii="Arial" w:hAnsi="Arial"/>
                <w:sz w:val="20"/>
                <w:szCs w:val="20"/>
              </w:rPr>
            </w:pPr>
          </w:p>
        </w:tc>
      </w:tr>
      <w:tr w:rsidR="007C5EC9" w:rsidRPr="000D47C7" w:rsidTr="00B65BEB">
        <w:trPr>
          <w:trHeight w:val="330"/>
        </w:trPr>
        <w:tc>
          <w:tcPr>
            <w:tcW w:w="5760" w:type="dxa"/>
          </w:tcPr>
          <w:p w:rsidR="007C5EC9" w:rsidRPr="000D47C7" w:rsidRDefault="007C5EC9" w:rsidP="00B65BEB">
            <w:pPr>
              <w:spacing w:after="0" w:line="240" w:lineRule="auto"/>
              <w:ind w:right="-270"/>
              <w:contextualSpacing/>
              <w:jc w:val="both"/>
              <w:rPr>
                <w:rFonts w:ascii="Arial" w:eastAsia="Times New Roman" w:hAnsi="Arial"/>
                <w:bCs/>
                <w:sz w:val="20"/>
                <w:szCs w:val="20"/>
              </w:rPr>
            </w:pPr>
          </w:p>
        </w:tc>
        <w:tc>
          <w:tcPr>
            <w:tcW w:w="1890" w:type="dxa"/>
          </w:tcPr>
          <w:p w:rsidR="007C5EC9" w:rsidRDefault="007C5EC9" w:rsidP="00B65BEB">
            <w:pPr>
              <w:spacing w:after="0" w:line="240" w:lineRule="auto"/>
              <w:ind w:right="-270"/>
              <w:contextualSpacing/>
              <w:jc w:val="center"/>
              <w:rPr>
                <w:rFonts w:ascii="Arial" w:hAnsi="Arial"/>
                <w:sz w:val="20"/>
                <w:szCs w:val="20"/>
              </w:rPr>
            </w:pPr>
          </w:p>
        </w:tc>
        <w:tc>
          <w:tcPr>
            <w:tcW w:w="2448" w:type="dxa"/>
          </w:tcPr>
          <w:p w:rsidR="007C5EC9" w:rsidRDefault="007C5EC9" w:rsidP="00B65BEB">
            <w:pPr>
              <w:spacing w:after="0" w:line="240" w:lineRule="auto"/>
              <w:ind w:right="-270"/>
              <w:contextualSpacing/>
              <w:rPr>
                <w:rFonts w:ascii="Arial" w:hAnsi="Arial"/>
                <w:sz w:val="20"/>
                <w:szCs w:val="20"/>
              </w:rPr>
            </w:pPr>
          </w:p>
        </w:tc>
      </w:tr>
    </w:tbl>
    <w:p w:rsidR="007C5EC9" w:rsidRPr="00435D9B" w:rsidRDefault="007C5EC9" w:rsidP="007C5EC9">
      <w:pPr>
        <w:shd w:val="clear" w:color="auto" w:fill="FFFFFF"/>
        <w:rPr>
          <w:rFonts w:ascii="Arial" w:hAnsi="Arial"/>
          <w:b w:val="0"/>
          <w:color w:val="1F497D"/>
          <w:sz w:val="20"/>
          <w:szCs w:val="20"/>
        </w:rPr>
        <w:sectPr w:rsidR="007C5EC9" w:rsidRPr="00435D9B" w:rsidSect="00B65BEB">
          <w:footerReference w:type="default" r:id="rId17"/>
          <w:pgSz w:w="11906" w:h="16838"/>
          <w:pgMar w:top="994" w:right="1555" w:bottom="893" w:left="1440" w:header="706" w:footer="691" w:gutter="0"/>
          <w:cols w:space="708"/>
          <w:docGrid w:linePitch="360"/>
        </w:sect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10"/>
      </w:tblGrid>
      <w:tr w:rsidR="007C5EC9" w:rsidRPr="00E923EC" w:rsidTr="00B65BEB">
        <w:trPr>
          <w:trHeight w:val="420"/>
        </w:trPr>
        <w:tc>
          <w:tcPr>
            <w:tcW w:w="10710" w:type="dxa"/>
            <w:shd w:val="clear" w:color="auto" w:fill="D9D9D9"/>
          </w:tcPr>
          <w:p w:rsidR="007C5EC9" w:rsidRPr="00E923EC" w:rsidRDefault="007C5EC9" w:rsidP="00B65BEB">
            <w:pPr>
              <w:keepNext/>
              <w:keepLines/>
              <w:tabs>
                <w:tab w:val="left" w:pos="8100"/>
              </w:tabs>
              <w:spacing w:before="120" w:after="120" w:line="240" w:lineRule="auto"/>
              <w:jc w:val="both"/>
              <w:rPr>
                <w:rFonts w:ascii="Arial" w:hAnsi="Arial"/>
                <w:b w:val="0"/>
                <w:bCs/>
              </w:rPr>
            </w:pPr>
            <w:r>
              <w:rPr>
                <w:rFonts w:ascii="Arial" w:hAnsi="Arial"/>
              </w:rPr>
              <w:lastRenderedPageBreak/>
              <w:t>3</w:t>
            </w:r>
            <w:r w:rsidRPr="00E923EC">
              <w:rPr>
                <w:rFonts w:ascii="Arial" w:hAnsi="Arial"/>
              </w:rPr>
              <w:t xml:space="preserve">.3  Modular Template </w:t>
            </w:r>
            <w:r w:rsidRPr="00E923EC">
              <w:rPr>
                <w:rFonts w:ascii="Arial" w:hAnsi="Arial"/>
                <w:bCs/>
              </w:rPr>
              <w:t xml:space="preserve"> </w:t>
            </w:r>
          </w:p>
        </w:tc>
      </w:tr>
      <w:tr w:rsidR="007C5EC9" w:rsidRPr="00E923EC" w:rsidTr="00B65BEB">
        <w:trPr>
          <w:trHeight w:val="1362"/>
        </w:trPr>
        <w:tc>
          <w:tcPr>
            <w:tcW w:w="10710" w:type="dxa"/>
            <w:shd w:val="clear" w:color="auto" w:fill="D9D9D9"/>
            <w:vAlign w:val="center"/>
          </w:tcPr>
          <w:p w:rsidR="007C5EC9" w:rsidRPr="00EB2189" w:rsidRDefault="007C5EC9" w:rsidP="00B65BEB">
            <w:pPr>
              <w:keepNext/>
              <w:keepLines/>
              <w:spacing w:before="120" w:after="120" w:line="240" w:lineRule="auto"/>
              <w:jc w:val="both"/>
              <w:rPr>
                <w:rFonts w:ascii="Arial" w:hAnsi="Arial" w:cs="Times New Roman"/>
                <w:b w:val="0"/>
              </w:rPr>
            </w:pPr>
            <w:r w:rsidRPr="00021B62">
              <w:rPr>
                <w:rFonts w:ascii="Arial" w:hAnsi="Arial" w:cs="Times New Roman"/>
                <w:b w:val="0"/>
              </w:rPr>
              <w:t>Complete the modular template (Table 3).</w:t>
            </w:r>
            <w:r>
              <w:rPr>
                <w:rFonts w:ascii="Arial" w:hAnsi="Arial" w:cs="Times New Roman"/>
                <w:b w:val="0"/>
              </w:rPr>
              <w:t xml:space="preserve"> To accompany the modular template, for both the allocation amount and </w:t>
            </w:r>
            <w:r>
              <w:rPr>
                <w:rFonts w:ascii="Arial" w:hAnsi="Arial"/>
                <w:b w:val="0"/>
                <w:bCs/>
              </w:rPr>
              <w:t xml:space="preserve">the request </w:t>
            </w:r>
            <w:r w:rsidRPr="00026A3A">
              <w:rPr>
                <w:rFonts w:ascii="Arial" w:hAnsi="Arial"/>
                <w:b w:val="0"/>
                <w:bCs/>
              </w:rPr>
              <w:t xml:space="preserve">above </w:t>
            </w:r>
            <w:r>
              <w:rPr>
                <w:rFonts w:ascii="Arial" w:hAnsi="Arial"/>
                <w:b w:val="0"/>
                <w:bCs/>
              </w:rPr>
              <w:t>this amount, briefly</w:t>
            </w:r>
            <w:r>
              <w:rPr>
                <w:rFonts w:ascii="Arial" w:hAnsi="Arial" w:cs="Times New Roman"/>
                <w:b w:val="0"/>
              </w:rPr>
              <w:t>:</w:t>
            </w:r>
          </w:p>
          <w:p w:rsidR="007C5EC9" w:rsidRPr="001E1173" w:rsidRDefault="007C5EC9" w:rsidP="00B65BEB">
            <w:pPr>
              <w:pStyle w:val="ListParagraph"/>
              <w:keepNext/>
              <w:keepLines/>
              <w:numPr>
                <w:ilvl w:val="0"/>
                <w:numId w:val="8"/>
              </w:numPr>
              <w:spacing w:before="120" w:after="120" w:line="240" w:lineRule="auto"/>
              <w:jc w:val="both"/>
              <w:rPr>
                <w:rFonts w:ascii="Arial" w:hAnsi="Arial" w:cs="Times New Roman"/>
                <w:b w:val="0"/>
              </w:rPr>
            </w:pPr>
            <w:r w:rsidRPr="001E1173">
              <w:rPr>
                <w:rFonts w:ascii="Arial" w:hAnsi="Arial"/>
                <w:b w:val="0"/>
                <w:bCs/>
              </w:rPr>
              <w:t xml:space="preserve">Explain the </w:t>
            </w:r>
            <w:r w:rsidRPr="001E1173">
              <w:rPr>
                <w:rFonts w:ascii="Arial" w:hAnsi="Arial" w:cs="Times New Roman"/>
                <w:b w:val="0"/>
              </w:rPr>
              <w:t xml:space="preserve">rationale for the selection and prioritization of modules and interventions. </w:t>
            </w:r>
          </w:p>
          <w:p w:rsidR="007C5EC9" w:rsidRPr="00205F6F" w:rsidRDefault="007C5EC9" w:rsidP="00B65BEB">
            <w:pPr>
              <w:keepNext/>
              <w:keepLines/>
              <w:numPr>
                <w:ilvl w:val="0"/>
                <w:numId w:val="8"/>
              </w:numPr>
              <w:spacing w:before="120" w:after="120" w:line="240" w:lineRule="auto"/>
              <w:jc w:val="both"/>
              <w:rPr>
                <w:rFonts w:ascii="Arial" w:hAnsi="Arial" w:cs="Times New Roman"/>
                <w:b w:val="0"/>
              </w:rPr>
            </w:pPr>
            <w:r w:rsidRPr="00AB638F">
              <w:rPr>
                <w:rFonts w:ascii="Arial" w:hAnsi="Arial" w:cs="Times New Roman"/>
                <w:b w:val="0"/>
              </w:rPr>
              <w:t>Describe the expected impact and outcomes, referring to evidence of effectiveness of the interventions being proposed. Highlight</w:t>
            </w:r>
            <w:r w:rsidRPr="00AB638F">
              <w:rPr>
                <w:rFonts w:ascii="Arial" w:hAnsi="Arial" w:cs="Times New Roman"/>
                <w:b w:val="0"/>
                <w:bCs/>
              </w:rPr>
              <w:t xml:space="preserve"> the </w:t>
            </w:r>
            <w:r w:rsidRPr="00AE67EF">
              <w:rPr>
                <w:rFonts w:ascii="Arial" w:hAnsi="Arial" w:cs="Times New Roman"/>
                <w:b w:val="0"/>
              </w:rPr>
              <w:t>additional gains</w:t>
            </w:r>
            <w:r w:rsidRPr="00BC5E40">
              <w:rPr>
                <w:rFonts w:ascii="Arial" w:hAnsi="Arial" w:cs="Times New Roman"/>
              </w:rPr>
              <w:t xml:space="preserve"> </w:t>
            </w:r>
            <w:r w:rsidRPr="00BC5E40">
              <w:rPr>
                <w:rFonts w:ascii="Arial" w:hAnsi="Arial" w:cs="Times New Roman"/>
                <w:b w:val="0"/>
              </w:rPr>
              <w:t>expected</w:t>
            </w:r>
            <w:r w:rsidRPr="00BC5E40">
              <w:rPr>
                <w:rFonts w:ascii="Arial" w:hAnsi="Arial" w:cs="Times New Roman"/>
              </w:rPr>
              <w:t xml:space="preserve"> </w:t>
            </w:r>
            <w:r w:rsidRPr="00FA6BD1">
              <w:rPr>
                <w:rFonts w:ascii="Arial" w:hAnsi="Arial" w:cs="Times New Roman"/>
                <w:b w:val="0"/>
              </w:rPr>
              <w:t>from th</w:t>
            </w:r>
            <w:r w:rsidRPr="00E00639">
              <w:rPr>
                <w:rFonts w:ascii="Arial" w:hAnsi="Arial" w:cs="Times New Roman"/>
                <w:b w:val="0"/>
              </w:rPr>
              <w:t xml:space="preserve">e </w:t>
            </w:r>
            <w:r>
              <w:rPr>
                <w:rFonts w:ascii="Arial" w:hAnsi="Arial" w:cs="Times New Roman"/>
                <w:b w:val="0"/>
              </w:rPr>
              <w:t xml:space="preserve">funding requested </w:t>
            </w:r>
            <w:r w:rsidRPr="00E00639">
              <w:rPr>
                <w:rFonts w:ascii="Arial" w:hAnsi="Arial" w:cs="Times New Roman"/>
                <w:b w:val="0"/>
              </w:rPr>
              <w:t xml:space="preserve">above </w:t>
            </w:r>
            <w:r>
              <w:rPr>
                <w:rFonts w:ascii="Arial" w:hAnsi="Arial" w:cs="Times New Roman"/>
                <w:b w:val="0"/>
              </w:rPr>
              <w:t>the allocation amount</w:t>
            </w:r>
            <w:r w:rsidRPr="00917427">
              <w:rPr>
                <w:rFonts w:ascii="Arial" w:hAnsi="Arial" w:cs="Times New Roman"/>
                <w:b w:val="0"/>
              </w:rPr>
              <w:t>.</w:t>
            </w:r>
            <w:r w:rsidRPr="00917427">
              <w:rPr>
                <w:rFonts w:ascii="Arial" w:hAnsi="Arial" w:cs="Times New Roman"/>
              </w:rPr>
              <w:t xml:space="preserve"> </w:t>
            </w:r>
          </w:p>
        </w:tc>
      </w:tr>
      <w:tr w:rsidR="007C5EC9" w:rsidRPr="00E923EC" w:rsidTr="00B65BEB">
        <w:trPr>
          <w:trHeight w:val="4406"/>
        </w:trPr>
        <w:tc>
          <w:tcPr>
            <w:tcW w:w="10710" w:type="dxa"/>
            <w:shd w:val="clear" w:color="auto" w:fill="FFFFFF"/>
            <w:vAlign w:val="center"/>
          </w:tcPr>
          <w:p w:rsidR="007C5EC9" w:rsidRDefault="007C5EC9" w:rsidP="00B65BEB">
            <w:pPr>
              <w:keepNext/>
              <w:keepLines/>
              <w:numPr>
                <w:ilvl w:val="0"/>
                <w:numId w:val="23"/>
              </w:numPr>
              <w:spacing w:before="120" w:after="120" w:line="240" w:lineRule="auto"/>
              <w:jc w:val="both"/>
              <w:rPr>
                <w:rFonts w:ascii="Arial" w:eastAsia="Times New Roman" w:hAnsi="Arial"/>
                <w:b w:val="0"/>
                <w:bCs/>
                <w:i/>
                <w:iCs/>
                <w:sz w:val="20"/>
                <w:szCs w:val="20"/>
                <w:lang w:val="en-GB"/>
              </w:rPr>
            </w:pPr>
            <w:r w:rsidRPr="00372AE8">
              <w:rPr>
                <w:rFonts w:ascii="Arial" w:hAnsi="Arial"/>
                <w:b w:val="0"/>
                <w:bCs/>
                <w:sz w:val="20"/>
                <w:szCs w:val="20"/>
              </w:rPr>
              <w:t>Explain the rationale for the selection and prioritization of the modules and interventions for the allocated amount and the request above the allocated amount (for example, existing programmatic gaps, program effectiveness, etc.)</w:t>
            </w:r>
          </w:p>
          <w:p w:rsidR="007C5EC9" w:rsidRPr="00372AE8" w:rsidRDefault="007C5EC9" w:rsidP="00B65BEB">
            <w:pPr>
              <w:keepNext/>
              <w:keepLines/>
              <w:spacing w:before="120" w:after="120" w:line="240" w:lineRule="auto"/>
              <w:jc w:val="both"/>
              <w:rPr>
                <w:rFonts w:ascii="Arial" w:hAnsi="Arial"/>
                <w:b w:val="0"/>
                <w:bCs/>
                <w:sz w:val="20"/>
                <w:szCs w:val="20"/>
              </w:rPr>
            </w:pPr>
            <w:r w:rsidRPr="00372AE8">
              <w:rPr>
                <w:rFonts w:ascii="Arial" w:hAnsi="Arial"/>
                <w:bCs/>
                <w:sz w:val="20"/>
                <w:szCs w:val="20"/>
              </w:rPr>
              <w:t>Rationale for the</w:t>
            </w:r>
            <w:r>
              <w:rPr>
                <w:rFonts w:ascii="Arial" w:hAnsi="Arial"/>
                <w:b w:val="0"/>
                <w:bCs/>
                <w:sz w:val="20"/>
                <w:szCs w:val="20"/>
              </w:rPr>
              <w:t xml:space="preserve"> </w:t>
            </w:r>
            <w:r w:rsidRPr="00372AE8">
              <w:rPr>
                <w:rFonts w:ascii="Arial" w:hAnsi="Arial"/>
                <w:bCs/>
                <w:sz w:val="20"/>
                <w:szCs w:val="20"/>
              </w:rPr>
              <w:t>Prioritization Process:</w:t>
            </w:r>
          </w:p>
          <w:p w:rsidR="007C5EC9" w:rsidRPr="00372AE8" w:rsidRDefault="007C5EC9" w:rsidP="00B65BEB">
            <w:pPr>
              <w:keepNext/>
              <w:keepLines/>
              <w:spacing w:before="120" w:after="120" w:line="240" w:lineRule="auto"/>
              <w:jc w:val="both"/>
              <w:rPr>
                <w:rFonts w:ascii="Arial" w:hAnsi="Arial"/>
                <w:b w:val="0"/>
                <w:bCs/>
                <w:sz w:val="20"/>
                <w:szCs w:val="20"/>
              </w:rPr>
            </w:pPr>
            <w:r w:rsidRPr="00372AE8">
              <w:rPr>
                <w:rFonts w:ascii="Arial" w:hAnsi="Arial"/>
                <w:b w:val="0"/>
                <w:bCs/>
                <w:sz w:val="20"/>
                <w:szCs w:val="20"/>
              </w:rPr>
              <w:t xml:space="preserve">The prioritization process began with country dialogue following a CCM meeting in February; and a review of the NSP 2013-2017 to include new evidence from </w:t>
            </w:r>
            <w:proofErr w:type="spellStart"/>
            <w:r w:rsidRPr="00372AE8">
              <w:rPr>
                <w:rFonts w:ascii="Arial" w:hAnsi="Arial"/>
                <w:b w:val="0"/>
                <w:bCs/>
                <w:sz w:val="20"/>
                <w:szCs w:val="20"/>
              </w:rPr>
              <w:t>MoT</w:t>
            </w:r>
            <w:proofErr w:type="spellEnd"/>
            <w:r w:rsidRPr="00372AE8">
              <w:rPr>
                <w:rFonts w:ascii="Arial" w:hAnsi="Arial"/>
                <w:b w:val="0"/>
                <w:bCs/>
                <w:sz w:val="20"/>
                <w:szCs w:val="20"/>
              </w:rPr>
              <w:t xml:space="preserve"> 2013, GARPR and epidemiological projections. The CCM outlined a few priorities. The Technical Working Group reviewed the roadmap and developed one that included review of NSP against the JANS Tool and new evidence. NSP was reviewed and updated. Prioritization was based on five issues:</w:t>
            </w:r>
          </w:p>
          <w:p w:rsidR="007C5EC9" w:rsidRDefault="007C5EC9" w:rsidP="00B65BEB">
            <w:pPr>
              <w:keepNext/>
              <w:keepLines/>
              <w:numPr>
                <w:ilvl w:val="0"/>
                <w:numId w:val="24"/>
              </w:numPr>
              <w:spacing w:after="0" w:line="240" w:lineRule="auto"/>
              <w:jc w:val="both"/>
              <w:rPr>
                <w:rFonts w:ascii="Arial" w:eastAsia="Times New Roman" w:hAnsi="Arial"/>
                <w:b w:val="0"/>
                <w:bCs/>
                <w:i/>
                <w:iCs/>
                <w:sz w:val="20"/>
                <w:szCs w:val="20"/>
                <w:lang w:val="en-GB"/>
              </w:rPr>
            </w:pPr>
            <w:r w:rsidRPr="00372AE8">
              <w:rPr>
                <w:rFonts w:ascii="Arial" w:hAnsi="Arial"/>
                <w:bCs/>
                <w:sz w:val="20"/>
                <w:szCs w:val="20"/>
                <w:lang w:val="en-GB"/>
              </w:rPr>
              <w:t xml:space="preserve">Programmatic: </w:t>
            </w:r>
            <w:r w:rsidRPr="00372AE8">
              <w:rPr>
                <w:rFonts w:ascii="Arial" w:hAnsi="Arial"/>
                <w:b w:val="0"/>
                <w:bCs/>
                <w:sz w:val="20"/>
                <w:szCs w:val="20"/>
                <w:lang w:val="en-GB"/>
              </w:rPr>
              <w:t xml:space="preserve">Prioritization of high impact interventions and associated target populations based on efficiency of approach in reducing mortality and new infections. Grounded on known scientific efficacy of combination prevention interventions, by each source of new infection. </w:t>
            </w:r>
          </w:p>
          <w:p w:rsidR="007C5EC9" w:rsidRDefault="007C5EC9" w:rsidP="00B65BEB">
            <w:pPr>
              <w:keepNext/>
              <w:keepLines/>
              <w:numPr>
                <w:ilvl w:val="0"/>
                <w:numId w:val="24"/>
              </w:numPr>
              <w:spacing w:after="0" w:line="240" w:lineRule="auto"/>
              <w:jc w:val="both"/>
              <w:rPr>
                <w:rFonts w:ascii="Arial" w:eastAsia="Times New Roman" w:hAnsi="Arial"/>
                <w:b w:val="0"/>
                <w:bCs/>
                <w:i/>
                <w:iCs/>
                <w:sz w:val="20"/>
                <w:szCs w:val="20"/>
                <w:lang w:val="en-GB"/>
              </w:rPr>
            </w:pPr>
            <w:r w:rsidRPr="00372AE8">
              <w:rPr>
                <w:rFonts w:ascii="Arial" w:hAnsi="Arial"/>
                <w:bCs/>
                <w:sz w:val="20"/>
                <w:szCs w:val="20"/>
                <w:lang w:val="en-GB"/>
              </w:rPr>
              <w:t xml:space="preserve">Population: </w:t>
            </w:r>
            <w:r w:rsidRPr="00372AE8">
              <w:rPr>
                <w:rFonts w:ascii="Arial" w:hAnsi="Arial"/>
                <w:b w:val="0"/>
                <w:bCs/>
                <w:sz w:val="20"/>
                <w:szCs w:val="20"/>
                <w:lang w:val="en-GB"/>
              </w:rPr>
              <w:t>Targeting of key affected populations based on evidence of sources and drivers of the epidemic</w:t>
            </w:r>
            <w:r w:rsidRPr="00372AE8">
              <w:rPr>
                <w:rFonts w:ascii="Arial" w:hAnsi="Arial"/>
                <w:b w:val="0"/>
                <w:bCs/>
                <w:sz w:val="20"/>
                <w:szCs w:val="20"/>
              </w:rPr>
              <w:t xml:space="preserve"> </w:t>
            </w:r>
          </w:p>
          <w:p w:rsidR="007C5EC9" w:rsidRDefault="007C5EC9" w:rsidP="00B65BEB">
            <w:pPr>
              <w:keepNext/>
              <w:keepLines/>
              <w:numPr>
                <w:ilvl w:val="0"/>
                <w:numId w:val="24"/>
              </w:numPr>
              <w:spacing w:after="0" w:line="240" w:lineRule="auto"/>
              <w:jc w:val="both"/>
              <w:rPr>
                <w:rFonts w:ascii="Arial" w:eastAsia="Times New Roman" w:hAnsi="Arial"/>
                <w:b w:val="0"/>
                <w:bCs/>
                <w:i/>
                <w:iCs/>
                <w:sz w:val="20"/>
                <w:szCs w:val="20"/>
                <w:lang w:val="en-GB"/>
              </w:rPr>
            </w:pPr>
            <w:r w:rsidRPr="00372AE8">
              <w:rPr>
                <w:rFonts w:ascii="Arial" w:hAnsi="Arial"/>
                <w:bCs/>
                <w:sz w:val="20"/>
                <w:szCs w:val="20"/>
                <w:lang w:val="en-GB"/>
              </w:rPr>
              <w:t xml:space="preserve">Geographical: </w:t>
            </w:r>
            <w:r w:rsidRPr="00372AE8">
              <w:rPr>
                <w:rFonts w:ascii="Arial" w:hAnsi="Arial"/>
                <w:b w:val="0"/>
                <w:bCs/>
                <w:sz w:val="20"/>
                <w:szCs w:val="20"/>
                <w:lang w:val="en-GB"/>
              </w:rPr>
              <w:t>Targeting geographic locations based on prevalence, incidence, coverage (or lack thereof) in certain areas</w:t>
            </w:r>
            <w:r w:rsidRPr="00372AE8">
              <w:rPr>
                <w:rFonts w:ascii="Arial" w:hAnsi="Arial"/>
                <w:b w:val="0"/>
                <w:bCs/>
                <w:sz w:val="20"/>
                <w:szCs w:val="20"/>
              </w:rPr>
              <w:t xml:space="preserve"> </w:t>
            </w:r>
          </w:p>
          <w:p w:rsidR="007C5EC9" w:rsidRDefault="007C5EC9" w:rsidP="00B65BEB">
            <w:pPr>
              <w:keepNext/>
              <w:keepLines/>
              <w:numPr>
                <w:ilvl w:val="0"/>
                <w:numId w:val="24"/>
              </w:numPr>
              <w:spacing w:after="0" w:line="240" w:lineRule="auto"/>
              <w:jc w:val="both"/>
              <w:rPr>
                <w:rFonts w:ascii="Arial" w:eastAsia="Times New Roman" w:hAnsi="Arial"/>
                <w:b w:val="0"/>
                <w:bCs/>
                <w:i/>
                <w:iCs/>
                <w:sz w:val="20"/>
                <w:szCs w:val="20"/>
                <w:lang w:val="en-GB"/>
              </w:rPr>
            </w:pPr>
            <w:r w:rsidRPr="00372AE8">
              <w:rPr>
                <w:rFonts w:ascii="Arial" w:hAnsi="Arial"/>
                <w:bCs/>
                <w:sz w:val="20"/>
                <w:szCs w:val="20"/>
                <w:lang w:val="en-GB"/>
              </w:rPr>
              <w:t xml:space="preserve">Rights Based: </w:t>
            </w:r>
            <w:r w:rsidRPr="00372AE8">
              <w:rPr>
                <w:rFonts w:ascii="Arial" w:hAnsi="Arial"/>
                <w:b w:val="0"/>
                <w:bCs/>
                <w:sz w:val="20"/>
                <w:szCs w:val="20"/>
                <w:lang w:val="en-GB"/>
              </w:rPr>
              <w:t>Humanitarian considerations based on the high number of internally displaced persons, vulnerable returnees; and barriers to service delivery and commodity access.</w:t>
            </w:r>
            <w:r w:rsidRPr="00372AE8">
              <w:rPr>
                <w:rFonts w:ascii="Arial" w:hAnsi="Arial"/>
                <w:b w:val="0"/>
                <w:bCs/>
                <w:sz w:val="20"/>
                <w:szCs w:val="20"/>
              </w:rPr>
              <w:t xml:space="preserve"> </w:t>
            </w:r>
          </w:p>
          <w:p w:rsidR="007C5EC9" w:rsidRDefault="007C5EC9" w:rsidP="00B65BEB">
            <w:pPr>
              <w:keepNext/>
              <w:keepLines/>
              <w:numPr>
                <w:ilvl w:val="0"/>
                <w:numId w:val="24"/>
              </w:numPr>
              <w:spacing w:after="0" w:line="240" w:lineRule="auto"/>
              <w:jc w:val="both"/>
              <w:rPr>
                <w:rFonts w:ascii="Arial" w:eastAsia="Times New Roman" w:hAnsi="Arial"/>
                <w:b w:val="0"/>
                <w:bCs/>
                <w:i/>
                <w:iCs/>
                <w:sz w:val="20"/>
                <w:szCs w:val="20"/>
                <w:lang w:val="en-GB"/>
              </w:rPr>
            </w:pPr>
            <w:r w:rsidRPr="00372AE8">
              <w:rPr>
                <w:rFonts w:ascii="Arial" w:hAnsi="Arial"/>
                <w:bCs/>
                <w:sz w:val="20"/>
                <w:szCs w:val="20"/>
              </w:rPr>
              <w:t>Costs and funding gaps:</w:t>
            </w:r>
            <w:r w:rsidRPr="00372AE8">
              <w:rPr>
                <w:rFonts w:ascii="Arial" w:hAnsi="Arial"/>
                <w:b w:val="0"/>
                <w:bCs/>
                <w:sz w:val="20"/>
                <w:szCs w:val="20"/>
              </w:rPr>
              <w:t xml:space="preserve"> Relative costs and funding gaps in the NSP: Amounts to allocate each </w:t>
            </w:r>
            <w:proofErr w:type="gramStart"/>
            <w:r w:rsidRPr="00372AE8">
              <w:rPr>
                <w:rFonts w:ascii="Arial" w:hAnsi="Arial"/>
                <w:b w:val="0"/>
                <w:bCs/>
                <w:sz w:val="20"/>
                <w:szCs w:val="20"/>
              </w:rPr>
              <w:t>module  was</w:t>
            </w:r>
            <w:proofErr w:type="gramEnd"/>
            <w:r w:rsidRPr="00372AE8">
              <w:rPr>
                <w:rFonts w:ascii="Arial" w:hAnsi="Arial"/>
                <w:b w:val="0"/>
                <w:bCs/>
                <w:sz w:val="20"/>
                <w:szCs w:val="20"/>
              </w:rPr>
              <w:t xml:space="preserve"> rationalized against their relative costs and funding gaps in the NSP</w:t>
            </w:r>
            <w:r>
              <w:rPr>
                <w:rFonts w:ascii="Arial" w:hAnsi="Arial"/>
                <w:b w:val="0"/>
                <w:bCs/>
                <w:sz w:val="20"/>
                <w:szCs w:val="20"/>
              </w:rPr>
              <w:t xml:space="preserve">. </w:t>
            </w:r>
            <w:r w:rsidRPr="00372AE8">
              <w:rPr>
                <w:rFonts w:ascii="Arial" w:hAnsi="Arial"/>
                <w:b w:val="0"/>
                <w:bCs/>
                <w:sz w:val="20"/>
                <w:szCs w:val="20"/>
              </w:rPr>
              <w:t xml:space="preserve">Above indicative allocation </w:t>
            </w:r>
            <w:r>
              <w:rPr>
                <w:rFonts w:ascii="Arial" w:hAnsi="Arial"/>
                <w:b w:val="0"/>
                <w:bCs/>
                <w:sz w:val="20"/>
                <w:szCs w:val="20"/>
              </w:rPr>
              <w:t xml:space="preserve">considers feasibility/ funds utilization / burn </w:t>
            </w:r>
            <w:r w:rsidRPr="00372AE8">
              <w:rPr>
                <w:rFonts w:ascii="Arial" w:hAnsi="Arial"/>
                <w:b w:val="0"/>
                <w:bCs/>
                <w:sz w:val="20"/>
                <w:szCs w:val="20"/>
              </w:rPr>
              <w:t>rate within the time. (Overall expenditure for entire program (besides out of pocket) is $28 Million annually on average.</w:t>
            </w:r>
          </w:p>
          <w:p w:rsidR="007C5EC9" w:rsidRDefault="007C5EC9" w:rsidP="00B65BEB">
            <w:pPr>
              <w:keepNext/>
              <w:keepLines/>
              <w:spacing w:after="0" w:line="240" w:lineRule="auto"/>
              <w:ind w:left="720"/>
              <w:jc w:val="both"/>
              <w:rPr>
                <w:rFonts w:ascii="Arial" w:hAnsi="Arial"/>
                <w:bCs/>
                <w:sz w:val="20"/>
                <w:szCs w:val="20"/>
              </w:rPr>
            </w:pPr>
          </w:p>
          <w:p w:rsidR="007C5EC9" w:rsidRPr="00372AE8" w:rsidRDefault="007C5EC9" w:rsidP="00B65BEB">
            <w:pPr>
              <w:keepNext/>
              <w:keepLines/>
              <w:spacing w:after="0" w:line="240" w:lineRule="auto"/>
              <w:ind w:left="720"/>
              <w:jc w:val="both"/>
              <w:rPr>
                <w:rFonts w:ascii="Arial" w:hAnsi="Arial"/>
                <w:b w:val="0"/>
                <w:bCs/>
                <w:sz w:val="20"/>
                <w:szCs w:val="20"/>
              </w:rPr>
            </w:pPr>
            <w:r>
              <w:rPr>
                <w:rFonts w:ascii="Arial" w:hAnsi="Arial"/>
                <w:bCs/>
                <w:sz w:val="20"/>
                <w:szCs w:val="20"/>
              </w:rPr>
              <w:t>Steps in the Prioritization Process:</w:t>
            </w:r>
          </w:p>
          <w:p w:rsidR="007C5EC9" w:rsidRDefault="007C5EC9" w:rsidP="00B65BEB">
            <w:pPr>
              <w:keepNext/>
              <w:keepLines/>
              <w:numPr>
                <w:ilvl w:val="0"/>
                <w:numId w:val="17"/>
              </w:numPr>
              <w:spacing w:before="120" w:after="120" w:line="240" w:lineRule="auto"/>
              <w:jc w:val="both"/>
              <w:rPr>
                <w:rFonts w:ascii="Arial" w:eastAsia="Times New Roman" w:hAnsi="Arial"/>
                <w:b w:val="0"/>
                <w:bCs/>
                <w:i/>
                <w:iCs/>
                <w:sz w:val="20"/>
                <w:szCs w:val="20"/>
                <w:lang w:val="en-GB"/>
              </w:rPr>
            </w:pPr>
            <w:r w:rsidRPr="00372AE8">
              <w:rPr>
                <w:rFonts w:ascii="Arial" w:hAnsi="Arial"/>
                <w:bCs/>
                <w:sz w:val="20"/>
                <w:szCs w:val="20"/>
              </w:rPr>
              <w:t>Prioritization based on high impact interventions:</w:t>
            </w:r>
            <w:r w:rsidRPr="00372AE8">
              <w:rPr>
                <w:rFonts w:ascii="Arial" w:hAnsi="Arial"/>
                <w:b w:val="0"/>
                <w:bCs/>
                <w:sz w:val="20"/>
                <w:szCs w:val="20"/>
              </w:rPr>
              <w:t xml:space="preserve"> The Strategic Investment Framework and Successful Regional Strategies, UNAIDS, WHO, PEPFAR, guidelines used to focus only on high impact interventions:</w:t>
            </w:r>
          </w:p>
          <w:p w:rsidR="007C5EC9" w:rsidRPr="00372AE8" w:rsidRDefault="007C5EC9" w:rsidP="00B65BEB">
            <w:pPr>
              <w:keepNext/>
              <w:keepLines/>
              <w:tabs>
                <w:tab w:val="num" w:pos="720"/>
              </w:tabs>
              <w:spacing w:before="120" w:after="120" w:line="240" w:lineRule="auto"/>
              <w:ind w:left="720"/>
              <w:jc w:val="both"/>
              <w:rPr>
                <w:rFonts w:ascii="Arial" w:hAnsi="Arial"/>
                <w:b w:val="0"/>
                <w:bCs/>
                <w:sz w:val="20"/>
                <w:szCs w:val="20"/>
              </w:rPr>
            </w:pPr>
            <w:r w:rsidRPr="00372AE8">
              <w:rPr>
                <w:rFonts w:ascii="Arial" w:hAnsi="Arial"/>
                <w:b w:val="0"/>
                <w:bCs/>
                <w:sz w:val="20"/>
                <w:szCs w:val="20"/>
              </w:rPr>
              <w:t xml:space="preserve">Other guidance obtained from Global Fund information and guidance on Human rights, PEPFAR/CDC/WHO and UNAIDS Models as well as Revised National HIV and AIDS Strategic Plan </w:t>
            </w:r>
          </w:p>
          <w:p w:rsidR="007C5EC9" w:rsidRDefault="007C5EC9" w:rsidP="00B65BEB">
            <w:pPr>
              <w:keepNext/>
              <w:keepLines/>
              <w:numPr>
                <w:ilvl w:val="0"/>
                <w:numId w:val="17"/>
              </w:numPr>
              <w:spacing w:before="120" w:after="120" w:line="240" w:lineRule="auto"/>
              <w:jc w:val="both"/>
              <w:rPr>
                <w:rFonts w:ascii="Arial" w:eastAsia="Times New Roman" w:hAnsi="Arial"/>
                <w:b w:val="0"/>
                <w:bCs/>
                <w:i/>
                <w:iCs/>
                <w:sz w:val="20"/>
                <w:szCs w:val="20"/>
                <w:lang w:val="en-GB"/>
              </w:rPr>
            </w:pPr>
            <w:r w:rsidRPr="00372AE8">
              <w:rPr>
                <w:rFonts w:ascii="Arial" w:hAnsi="Arial"/>
                <w:b w:val="0"/>
                <w:bCs/>
                <w:sz w:val="20"/>
                <w:szCs w:val="20"/>
              </w:rPr>
              <w:t xml:space="preserve">Evidence and guidance on sources of new infections and broad targets was obtained from the </w:t>
            </w:r>
            <w:proofErr w:type="spellStart"/>
            <w:r w:rsidRPr="00372AE8">
              <w:rPr>
                <w:rFonts w:ascii="Arial" w:hAnsi="Arial"/>
                <w:b w:val="0"/>
                <w:bCs/>
                <w:sz w:val="20"/>
                <w:szCs w:val="20"/>
              </w:rPr>
              <w:t>MoT</w:t>
            </w:r>
            <w:proofErr w:type="spellEnd"/>
            <w:r w:rsidRPr="00372AE8">
              <w:rPr>
                <w:rFonts w:ascii="Arial" w:hAnsi="Arial"/>
                <w:b w:val="0"/>
                <w:bCs/>
                <w:sz w:val="20"/>
                <w:szCs w:val="20"/>
              </w:rPr>
              <w:t xml:space="preserve"> 2013; Spectrum data</w:t>
            </w:r>
            <w:r>
              <w:rPr>
                <w:rFonts w:ascii="Arial" w:hAnsi="Arial"/>
                <w:b w:val="0"/>
                <w:bCs/>
                <w:sz w:val="20"/>
                <w:szCs w:val="20"/>
              </w:rPr>
              <w:t xml:space="preserve"> (Annex 10)</w:t>
            </w:r>
            <w:r w:rsidRPr="00372AE8">
              <w:rPr>
                <w:rFonts w:ascii="Arial" w:hAnsi="Arial"/>
                <w:b w:val="0"/>
                <w:bCs/>
                <w:sz w:val="20"/>
                <w:szCs w:val="20"/>
              </w:rPr>
              <w:t xml:space="preserve"> and EPP Projections; NASA (proportionate financing by area) and Rationalization during NSP review. </w:t>
            </w:r>
          </w:p>
          <w:p w:rsidR="007C5EC9" w:rsidRDefault="007C5EC9" w:rsidP="00B65BEB">
            <w:pPr>
              <w:keepNext/>
              <w:keepLines/>
              <w:numPr>
                <w:ilvl w:val="0"/>
                <w:numId w:val="17"/>
              </w:numPr>
              <w:spacing w:before="120" w:after="120" w:line="240" w:lineRule="auto"/>
              <w:jc w:val="both"/>
              <w:rPr>
                <w:rFonts w:ascii="Arial" w:eastAsia="Times New Roman" w:hAnsi="Arial"/>
                <w:b w:val="0"/>
                <w:bCs/>
                <w:i/>
                <w:iCs/>
                <w:sz w:val="20"/>
                <w:szCs w:val="20"/>
                <w:lang w:val="en-GB"/>
              </w:rPr>
            </w:pPr>
            <w:r w:rsidRPr="00372AE8">
              <w:rPr>
                <w:rFonts w:ascii="Arial" w:hAnsi="Arial"/>
                <w:b w:val="0"/>
                <w:bCs/>
                <w:sz w:val="20"/>
                <w:szCs w:val="20"/>
              </w:rPr>
              <w:t>Current programmatic coverage</w:t>
            </w:r>
            <w:r>
              <w:rPr>
                <w:rFonts w:ascii="Arial" w:hAnsi="Arial"/>
                <w:b w:val="0"/>
                <w:bCs/>
                <w:sz w:val="20"/>
                <w:szCs w:val="20"/>
              </w:rPr>
              <w:t>,</w:t>
            </w:r>
            <w:r w:rsidRPr="00372AE8">
              <w:rPr>
                <w:rFonts w:ascii="Arial" w:hAnsi="Arial"/>
                <w:b w:val="0"/>
                <w:bCs/>
                <w:sz w:val="20"/>
                <w:szCs w:val="20"/>
              </w:rPr>
              <w:t xml:space="preserve"> unmet need</w:t>
            </w:r>
            <w:r>
              <w:rPr>
                <w:rFonts w:ascii="Arial" w:hAnsi="Arial"/>
                <w:b w:val="0"/>
                <w:bCs/>
                <w:sz w:val="20"/>
                <w:szCs w:val="20"/>
              </w:rPr>
              <w:t xml:space="preserve"> and initial gaps</w:t>
            </w:r>
            <w:r w:rsidRPr="00372AE8">
              <w:rPr>
                <w:rFonts w:ascii="Arial" w:hAnsi="Arial"/>
                <w:b w:val="0"/>
                <w:bCs/>
                <w:sz w:val="20"/>
                <w:szCs w:val="20"/>
              </w:rPr>
              <w:t xml:space="preserve"> obtained from NSP</w:t>
            </w:r>
            <w:r>
              <w:rPr>
                <w:rFonts w:ascii="Arial" w:hAnsi="Arial"/>
                <w:b w:val="0"/>
                <w:bCs/>
                <w:sz w:val="20"/>
                <w:szCs w:val="20"/>
              </w:rPr>
              <w:t>, GARPR</w:t>
            </w:r>
            <w:r w:rsidRPr="00372AE8">
              <w:rPr>
                <w:rFonts w:ascii="Arial" w:hAnsi="Arial"/>
                <w:b w:val="0"/>
                <w:bCs/>
                <w:sz w:val="20"/>
                <w:szCs w:val="20"/>
              </w:rPr>
              <w:t xml:space="preserve"> and primary sources </w:t>
            </w:r>
            <w:r>
              <w:rPr>
                <w:rFonts w:ascii="Arial" w:hAnsi="Arial"/>
                <w:b w:val="0"/>
                <w:bCs/>
                <w:sz w:val="20"/>
                <w:szCs w:val="20"/>
              </w:rPr>
              <w:t>including c</w:t>
            </w:r>
            <w:r w:rsidRPr="00372AE8">
              <w:rPr>
                <w:rFonts w:ascii="Arial" w:hAnsi="Arial"/>
                <w:b w:val="0"/>
                <w:bCs/>
                <w:sz w:val="20"/>
                <w:szCs w:val="20"/>
              </w:rPr>
              <w:t>ountry dialogue</w:t>
            </w:r>
            <w:r>
              <w:rPr>
                <w:rFonts w:ascii="Arial" w:hAnsi="Arial"/>
                <w:b w:val="0"/>
                <w:bCs/>
                <w:sz w:val="20"/>
                <w:szCs w:val="20"/>
              </w:rPr>
              <w:t xml:space="preserve"> to triangulate and </w:t>
            </w:r>
            <w:r w:rsidRPr="00372AE8">
              <w:rPr>
                <w:rFonts w:ascii="Arial" w:hAnsi="Arial"/>
                <w:b w:val="0"/>
                <w:bCs/>
                <w:sz w:val="20"/>
                <w:szCs w:val="20"/>
              </w:rPr>
              <w:t xml:space="preserve">fill information gaps </w:t>
            </w:r>
          </w:p>
          <w:p w:rsidR="007C5EC9" w:rsidRDefault="007C5EC9" w:rsidP="00B65BEB">
            <w:pPr>
              <w:keepNext/>
              <w:keepLines/>
              <w:numPr>
                <w:ilvl w:val="0"/>
                <w:numId w:val="17"/>
              </w:numPr>
              <w:spacing w:before="120" w:after="120" w:line="240" w:lineRule="auto"/>
              <w:jc w:val="both"/>
              <w:rPr>
                <w:rFonts w:ascii="Arial" w:eastAsia="Times New Roman" w:hAnsi="Arial"/>
                <w:b w:val="0"/>
                <w:bCs/>
                <w:i/>
                <w:iCs/>
                <w:sz w:val="20"/>
                <w:szCs w:val="20"/>
                <w:lang w:val="en-GB"/>
              </w:rPr>
            </w:pPr>
            <w:r w:rsidRPr="00372AE8">
              <w:rPr>
                <w:rFonts w:ascii="Arial" w:hAnsi="Arial"/>
                <w:b w:val="0"/>
                <w:bCs/>
                <w:sz w:val="20"/>
                <w:szCs w:val="20"/>
              </w:rPr>
              <w:t>Prioritization  at intervention level was guided by:</w:t>
            </w:r>
          </w:p>
          <w:p w:rsidR="007C5EC9" w:rsidRPr="00372AE8" w:rsidRDefault="007C5EC9" w:rsidP="00B65BEB">
            <w:pPr>
              <w:keepNext/>
              <w:keepLines/>
              <w:spacing w:before="120" w:after="120" w:line="240" w:lineRule="auto"/>
              <w:ind w:left="720"/>
              <w:jc w:val="both"/>
              <w:rPr>
                <w:rFonts w:ascii="Arial" w:hAnsi="Arial"/>
                <w:b w:val="0"/>
                <w:bCs/>
                <w:sz w:val="20"/>
                <w:szCs w:val="20"/>
              </w:rPr>
            </w:pPr>
            <w:r w:rsidRPr="00372AE8">
              <w:rPr>
                <w:rFonts w:ascii="Arial" w:hAnsi="Arial"/>
                <w:b w:val="0"/>
                <w:bCs/>
                <w:sz w:val="20"/>
                <w:szCs w:val="20"/>
              </w:rPr>
              <w:t xml:space="preserve">Previous research and efficiency/ sustainability analyses by Health Systems 2020; Country Dialogue within the NSP review and CN processes; </w:t>
            </w:r>
            <w:proofErr w:type="spellStart"/>
            <w:r w:rsidRPr="00372AE8">
              <w:rPr>
                <w:rFonts w:ascii="Arial" w:hAnsi="Arial"/>
                <w:b w:val="0"/>
                <w:bCs/>
                <w:sz w:val="20"/>
                <w:szCs w:val="20"/>
              </w:rPr>
              <w:t>MoT</w:t>
            </w:r>
            <w:proofErr w:type="spellEnd"/>
            <w:r w:rsidRPr="00372AE8">
              <w:rPr>
                <w:rFonts w:ascii="Arial" w:hAnsi="Arial"/>
                <w:b w:val="0"/>
                <w:bCs/>
                <w:sz w:val="20"/>
                <w:szCs w:val="20"/>
              </w:rPr>
              <w:t xml:space="preserve"> 2013</w:t>
            </w:r>
            <w:r>
              <w:rPr>
                <w:rFonts w:ascii="Arial" w:hAnsi="Arial"/>
                <w:b w:val="0"/>
                <w:bCs/>
                <w:sz w:val="20"/>
                <w:szCs w:val="20"/>
              </w:rPr>
              <w:t>; recommendations of GARPR 2013.</w:t>
            </w:r>
          </w:p>
          <w:p w:rsidR="007C5EC9" w:rsidRDefault="007C5EC9" w:rsidP="00B65BEB">
            <w:pPr>
              <w:keepNext/>
              <w:keepLines/>
              <w:numPr>
                <w:ilvl w:val="0"/>
                <w:numId w:val="17"/>
              </w:numPr>
              <w:spacing w:before="120" w:after="120" w:line="240" w:lineRule="auto"/>
              <w:jc w:val="both"/>
              <w:rPr>
                <w:rFonts w:ascii="Arial" w:eastAsia="Times New Roman" w:hAnsi="Arial"/>
                <w:b w:val="0"/>
                <w:bCs/>
                <w:i/>
                <w:iCs/>
                <w:sz w:val="20"/>
                <w:szCs w:val="20"/>
                <w:lang w:val="en-GB"/>
              </w:rPr>
            </w:pPr>
            <w:r w:rsidRPr="00372AE8">
              <w:rPr>
                <w:rFonts w:ascii="Arial" w:hAnsi="Arial"/>
                <w:b w:val="0"/>
                <w:bCs/>
                <w:sz w:val="20"/>
                <w:szCs w:val="20"/>
              </w:rPr>
              <w:t xml:space="preserve">Regarding HSS and CSS: </w:t>
            </w:r>
          </w:p>
          <w:p w:rsidR="007C5EC9" w:rsidRPr="00372AE8" w:rsidRDefault="007C5EC9" w:rsidP="00B65BEB">
            <w:pPr>
              <w:keepNext/>
              <w:keepLines/>
              <w:spacing w:after="0" w:line="240" w:lineRule="auto"/>
              <w:ind w:left="360"/>
              <w:jc w:val="both"/>
              <w:rPr>
                <w:rFonts w:ascii="Arial" w:hAnsi="Arial"/>
                <w:b w:val="0"/>
                <w:bCs/>
                <w:sz w:val="20"/>
                <w:szCs w:val="20"/>
              </w:rPr>
            </w:pPr>
            <w:r w:rsidRPr="00372AE8">
              <w:rPr>
                <w:rFonts w:ascii="Arial" w:hAnsi="Arial"/>
                <w:b w:val="0"/>
                <w:bCs/>
                <w:sz w:val="20"/>
                <w:szCs w:val="20"/>
              </w:rPr>
              <w:t xml:space="preserve">At disease level prioritization of HSS issues to accompany the HIV concept note was guided by: </w:t>
            </w:r>
          </w:p>
          <w:p w:rsidR="007C5EC9" w:rsidRDefault="007C5EC9" w:rsidP="00B65BEB">
            <w:pPr>
              <w:keepNext/>
              <w:keepLines/>
              <w:numPr>
                <w:ilvl w:val="0"/>
                <w:numId w:val="25"/>
              </w:numPr>
              <w:spacing w:after="0" w:line="240" w:lineRule="auto"/>
              <w:jc w:val="both"/>
              <w:rPr>
                <w:rFonts w:ascii="Arial" w:eastAsia="Times New Roman" w:hAnsi="Arial"/>
                <w:b w:val="0"/>
                <w:bCs/>
                <w:i/>
                <w:iCs/>
                <w:sz w:val="20"/>
                <w:szCs w:val="20"/>
                <w:lang w:val="en-GB"/>
              </w:rPr>
            </w:pPr>
            <w:r w:rsidRPr="00372AE8">
              <w:rPr>
                <w:rFonts w:ascii="Arial" w:hAnsi="Arial"/>
                <w:b w:val="0"/>
                <w:bCs/>
                <w:sz w:val="20"/>
                <w:szCs w:val="20"/>
              </w:rPr>
              <w:t xml:space="preserve">How severely they constrain HIV program, </w:t>
            </w:r>
          </w:p>
          <w:p w:rsidR="007C5EC9" w:rsidRDefault="007C5EC9" w:rsidP="00B65BEB">
            <w:pPr>
              <w:keepNext/>
              <w:keepLines/>
              <w:numPr>
                <w:ilvl w:val="0"/>
                <w:numId w:val="25"/>
              </w:numPr>
              <w:spacing w:after="0" w:line="240" w:lineRule="auto"/>
              <w:jc w:val="both"/>
              <w:rPr>
                <w:rFonts w:ascii="Arial" w:eastAsia="Times New Roman" w:hAnsi="Arial"/>
                <w:b w:val="0"/>
                <w:bCs/>
                <w:i/>
                <w:iCs/>
                <w:sz w:val="20"/>
                <w:szCs w:val="20"/>
                <w:lang w:val="en-GB"/>
              </w:rPr>
            </w:pPr>
            <w:r w:rsidRPr="00372AE8">
              <w:rPr>
                <w:rFonts w:ascii="Arial" w:hAnsi="Arial"/>
                <w:b w:val="0"/>
                <w:bCs/>
                <w:sz w:val="20"/>
                <w:szCs w:val="20"/>
              </w:rPr>
              <w:t>Their possible impact on the coverage and quality</w:t>
            </w:r>
          </w:p>
          <w:p w:rsidR="007C5EC9" w:rsidRDefault="007C5EC9" w:rsidP="00B65BEB">
            <w:pPr>
              <w:keepNext/>
              <w:keepLines/>
              <w:numPr>
                <w:ilvl w:val="0"/>
                <w:numId w:val="25"/>
              </w:numPr>
              <w:spacing w:after="0" w:line="240" w:lineRule="auto"/>
              <w:jc w:val="both"/>
              <w:rPr>
                <w:rFonts w:ascii="Arial" w:eastAsia="Times New Roman" w:hAnsi="Arial"/>
                <w:b w:val="0"/>
                <w:bCs/>
                <w:i/>
                <w:iCs/>
                <w:sz w:val="20"/>
                <w:szCs w:val="20"/>
                <w:lang w:val="en-GB"/>
              </w:rPr>
            </w:pPr>
            <w:r w:rsidRPr="00372AE8">
              <w:rPr>
                <w:rFonts w:ascii="Arial" w:hAnsi="Arial"/>
                <w:b w:val="0"/>
                <w:bCs/>
                <w:sz w:val="20"/>
                <w:szCs w:val="20"/>
              </w:rPr>
              <w:t>The feasibility of scale scale-up.</w:t>
            </w:r>
          </w:p>
          <w:p w:rsidR="007C5EC9" w:rsidRDefault="007C5EC9" w:rsidP="00B65BEB">
            <w:pPr>
              <w:keepNext/>
              <w:keepLines/>
              <w:numPr>
                <w:ilvl w:val="0"/>
                <w:numId w:val="25"/>
              </w:numPr>
              <w:spacing w:after="0" w:line="240" w:lineRule="auto"/>
              <w:jc w:val="both"/>
              <w:rPr>
                <w:rFonts w:ascii="Arial" w:eastAsia="Times New Roman" w:hAnsi="Arial"/>
                <w:b w:val="0"/>
                <w:bCs/>
                <w:i/>
                <w:iCs/>
                <w:sz w:val="20"/>
                <w:szCs w:val="20"/>
                <w:lang w:val="en-GB"/>
              </w:rPr>
            </w:pPr>
            <w:r w:rsidRPr="00372AE8">
              <w:rPr>
                <w:rFonts w:ascii="Arial" w:hAnsi="Arial"/>
                <w:b w:val="0"/>
                <w:bCs/>
                <w:sz w:val="20"/>
                <w:szCs w:val="20"/>
              </w:rPr>
              <w:t xml:space="preserve">Useful information sources included: HSDP; </w:t>
            </w:r>
            <w:proofErr w:type="spellStart"/>
            <w:r w:rsidRPr="00372AE8">
              <w:rPr>
                <w:rFonts w:ascii="Arial" w:hAnsi="Arial"/>
                <w:b w:val="0"/>
                <w:bCs/>
                <w:sz w:val="20"/>
                <w:szCs w:val="20"/>
              </w:rPr>
              <w:t>MoH</w:t>
            </w:r>
            <w:proofErr w:type="spellEnd"/>
            <w:r w:rsidRPr="00372AE8">
              <w:rPr>
                <w:rFonts w:ascii="Arial" w:hAnsi="Arial"/>
                <w:b w:val="0"/>
                <w:bCs/>
                <w:sz w:val="20"/>
                <w:szCs w:val="20"/>
              </w:rPr>
              <w:t xml:space="preserve"> Reviews, Country Dialogue, TWGs on CN, PSM, HMIS, and CSS. </w:t>
            </w:r>
          </w:p>
          <w:p w:rsidR="007C5EC9" w:rsidRPr="00372AE8" w:rsidRDefault="007C5EC9" w:rsidP="00B65BEB">
            <w:pPr>
              <w:keepNext/>
              <w:keepLines/>
              <w:spacing w:after="0" w:line="240" w:lineRule="auto"/>
              <w:jc w:val="both"/>
              <w:rPr>
                <w:rFonts w:ascii="Arial" w:hAnsi="Arial"/>
                <w:b w:val="0"/>
                <w:bCs/>
                <w:sz w:val="20"/>
                <w:szCs w:val="20"/>
              </w:rPr>
            </w:pPr>
          </w:p>
          <w:p w:rsidR="007C5EC9" w:rsidRDefault="007C5EC9" w:rsidP="00B65BEB">
            <w:pPr>
              <w:keepNext/>
              <w:keepLines/>
              <w:spacing w:after="0" w:line="240" w:lineRule="auto"/>
              <w:jc w:val="both"/>
              <w:rPr>
                <w:rFonts w:ascii="Arial" w:hAnsi="Arial"/>
                <w:b w:val="0"/>
                <w:bCs/>
                <w:sz w:val="20"/>
                <w:szCs w:val="20"/>
              </w:rPr>
            </w:pPr>
            <w:r w:rsidRPr="00372AE8">
              <w:rPr>
                <w:rFonts w:ascii="Arial" w:hAnsi="Arial"/>
                <w:b w:val="0"/>
                <w:bCs/>
                <w:sz w:val="20"/>
                <w:szCs w:val="20"/>
              </w:rPr>
              <w:t xml:space="preserve">Emerging priorities after these exercises were at least 65% in conformity with earlier CCM suggested priorities.  </w:t>
            </w:r>
          </w:p>
          <w:p w:rsidR="007C5EC9" w:rsidRDefault="007C5EC9" w:rsidP="00B65BEB">
            <w:pPr>
              <w:keepNext/>
              <w:keepLines/>
              <w:spacing w:before="120" w:after="120" w:line="240" w:lineRule="auto"/>
              <w:jc w:val="both"/>
              <w:rPr>
                <w:rFonts w:ascii="Arial" w:hAnsi="Arial"/>
                <w:b w:val="0"/>
                <w:bCs/>
                <w:sz w:val="20"/>
                <w:szCs w:val="20"/>
              </w:rPr>
            </w:pPr>
            <w:r>
              <w:rPr>
                <w:rFonts w:ascii="Arial" w:hAnsi="Arial"/>
                <w:b w:val="0"/>
                <w:bCs/>
                <w:sz w:val="20"/>
                <w:szCs w:val="20"/>
              </w:rPr>
              <w:t>Section 4.2, pp. 52-56 of the NSP 2013-2017 further describes the NSP prioritization process.</w:t>
            </w:r>
          </w:p>
          <w:p w:rsidR="007C5EC9" w:rsidRDefault="007C5EC9" w:rsidP="00B65BEB">
            <w:pPr>
              <w:keepNext/>
              <w:keepLines/>
              <w:numPr>
                <w:ilvl w:val="0"/>
                <w:numId w:val="23"/>
              </w:numPr>
              <w:shd w:val="clear" w:color="auto" w:fill="FFFFFF"/>
              <w:spacing w:before="120" w:after="120" w:line="240" w:lineRule="auto"/>
              <w:jc w:val="both"/>
              <w:rPr>
                <w:rFonts w:ascii="Arial" w:hAnsi="Arial"/>
                <w:b w:val="0"/>
                <w:bCs/>
                <w:sz w:val="20"/>
                <w:szCs w:val="20"/>
              </w:rPr>
            </w:pPr>
            <w:r w:rsidRPr="00372AE8">
              <w:rPr>
                <w:rFonts w:ascii="Arial" w:hAnsi="Arial"/>
                <w:b w:val="0"/>
                <w:bCs/>
                <w:sz w:val="20"/>
                <w:szCs w:val="20"/>
              </w:rPr>
              <w:t xml:space="preserve">Explain the expected impact and outcomes for the allocated amount and the request above the allocated </w:t>
            </w:r>
            <w:r w:rsidRPr="00372AE8">
              <w:rPr>
                <w:rFonts w:ascii="Arial" w:hAnsi="Arial"/>
                <w:b w:val="0"/>
                <w:bCs/>
                <w:sz w:val="20"/>
                <w:szCs w:val="20"/>
              </w:rPr>
              <w:lastRenderedPageBreak/>
              <w:t>amount. Describe how the impact and outcomes have been estimated, including the sources of data used and any modeling or survey results, and refer to available evidence of effectiveness. For the request above the allocated amount, highlight the additional gains expected and analyze the additional expected coverage and/or plans for scale-up.</w:t>
            </w:r>
          </w:p>
          <w:p w:rsidR="007C5EC9" w:rsidRPr="00372AE8" w:rsidRDefault="007C5EC9" w:rsidP="00B65BEB">
            <w:pPr>
              <w:keepNext/>
              <w:keepLines/>
              <w:shd w:val="clear" w:color="auto" w:fill="FFFFFF"/>
              <w:spacing w:before="120" w:after="120" w:line="240" w:lineRule="auto"/>
              <w:jc w:val="both"/>
              <w:rPr>
                <w:rFonts w:ascii="Arial" w:hAnsi="Arial"/>
                <w:b w:val="0"/>
                <w:bCs/>
                <w:sz w:val="20"/>
                <w:szCs w:val="20"/>
              </w:rPr>
            </w:pPr>
          </w:p>
          <w:p w:rsidR="007C5EC9" w:rsidRPr="00372AE8" w:rsidRDefault="007C5EC9" w:rsidP="00B65BEB">
            <w:pPr>
              <w:keepNext/>
              <w:keepLines/>
              <w:shd w:val="clear" w:color="auto" w:fill="FFFFFF"/>
              <w:spacing w:before="120" w:after="120" w:line="240" w:lineRule="auto"/>
              <w:jc w:val="both"/>
              <w:rPr>
                <w:rFonts w:ascii="Arial" w:hAnsi="Arial"/>
                <w:bCs/>
                <w:sz w:val="20"/>
                <w:szCs w:val="20"/>
              </w:rPr>
            </w:pPr>
            <w:r w:rsidRPr="00372AE8">
              <w:rPr>
                <w:rFonts w:ascii="Arial" w:hAnsi="Arial"/>
                <w:bCs/>
                <w:sz w:val="20"/>
                <w:szCs w:val="20"/>
              </w:rPr>
              <w:t xml:space="preserve">Scenario modeling of impact: </w:t>
            </w:r>
          </w:p>
          <w:p w:rsidR="007C5EC9" w:rsidRPr="00372AE8" w:rsidRDefault="007C5EC9" w:rsidP="00B65BEB">
            <w:pPr>
              <w:keepNext/>
              <w:keepLines/>
              <w:spacing w:before="120" w:after="120" w:line="240" w:lineRule="auto"/>
              <w:jc w:val="both"/>
              <w:rPr>
                <w:rFonts w:ascii="Arial" w:hAnsi="Arial"/>
                <w:b w:val="0"/>
                <w:bCs/>
                <w:sz w:val="20"/>
                <w:szCs w:val="20"/>
              </w:rPr>
            </w:pPr>
            <w:r w:rsidRPr="00372AE8">
              <w:rPr>
                <w:rFonts w:ascii="Arial" w:hAnsi="Arial"/>
                <w:b w:val="0"/>
                <w:bCs/>
                <w:sz w:val="20"/>
                <w:szCs w:val="20"/>
              </w:rPr>
              <w:t>Scenario modeling is ongoing to determine outcomes and impact and how much will be allocated above indicative funding. Current assumptions on efficacy used to model economies of scale and scope for the proposed interventions are:</w:t>
            </w:r>
          </w:p>
          <w:p w:rsidR="007C5EC9" w:rsidRPr="00372AE8" w:rsidRDefault="007C5EC9" w:rsidP="00B65BEB">
            <w:pPr>
              <w:keepNext/>
              <w:keepLines/>
              <w:spacing w:after="0" w:line="240" w:lineRule="auto"/>
              <w:jc w:val="both"/>
              <w:rPr>
                <w:rFonts w:ascii="Arial" w:hAnsi="Arial"/>
                <w:b w:val="0"/>
                <w:bCs/>
                <w:sz w:val="20"/>
                <w:szCs w:val="20"/>
              </w:rPr>
            </w:pPr>
            <w:r w:rsidRPr="00372AE8">
              <w:rPr>
                <w:rFonts w:ascii="Arial" w:hAnsi="Arial"/>
                <w:b w:val="0"/>
                <w:bCs/>
                <w:sz w:val="20"/>
                <w:szCs w:val="20"/>
              </w:rPr>
              <w:t>ART -96% efficacy</w:t>
            </w:r>
          </w:p>
          <w:p w:rsidR="007C5EC9" w:rsidRPr="00372AE8" w:rsidRDefault="007C5EC9" w:rsidP="00B65BEB">
            <w:pPr>
              <w:keepNext/>
              <w:keepLines/>
              <w:spacing w:after="0" w:line="240" w:lineRule="auto"/>
              <w:jc w:val="both"/>
              <w:rPr>
                <w:rFonts w:ascii="Arial" w:hAnsi="Arial"/>
                <w:b w:val="0"/>
                <w:bCs/>
                <w:sz w:val="20"/>
                <w:szCs w:val="20"/>
              </w:rPr>
            </w:pPr>
            <w:r w:rsidRPr="00372AE8">
              <w:rPr>
                <w:rFonts w:ascii="Arial" w:hAnsi="Arial"/>
                <w:b w:val="0"/>
                <w:bCs/>
                <w:sz w:val="20"/>
                <w:szCs w:val="20"/>
              </w:rPr>
              <w:t>PMTCT – 95% efficacy</w:t>
            </w:r>
          </w:p>
          <w:p w:rsidR="007C5EC9" w:rsidRPr="00372AE8" w:rsidRDefault="007C5EC9" w:rsidP="00B65BEB">
            <w:pPr>
              <w:keepNext/>
              <w:keepLines/>
              <w:spacing w:after="0" w:line="240" w:lineRule="auto"/>
              <w:jc w:val="both"/>
              <w:rPr>
                <w:rFonts w:ascii="Arial" w:hAnsi="Arial"/>
                <w:b w:val="0"/>
                <w:bCs/>
                <w:sz w:val="20"/>
                <w:szCs w:val="20"/>
              </w:rPr>
            </w:pPr>
            <w:r w:rsidRPr="00372AE8">
              <w:rPr>
                <w:rFonts w:ascii="Arial" w:hAnsi="Arial"/>
                <w:b w:val="0"/>
                <w:bCs/>
                <w:sz w:val="20"/>
                <w:szCs w:val="20"/>
              </w:rPr>
              <w:t>Condoms – 95% efficacy x factor of efficacy</w:t>
            </w:r>
            <w:r>
              <w:rPr>
                <w:rFonts w:ascii="Arial" w:hAnsi="Arial"/>
                <w:b w:val="0"/>
                <w:bCs/>
                <w:sz w:val="20"/>
                <w:szCs w:val="20"/>
              </w:rPr>
              <w:t>/use</w:t>
            </w:r>
            <w:r w:rsidRPr="00372AE8">
              <w:rPr>
                <w:rFonts w:ascii="Arial" w:hAnsi="Arial"/>
                <w:b w:val="0"/>
                <w:bCs/>
                <w:sz w:val="20"/>
                <w:szCs w:val="20"/>
              </w:rPr>
              <w:t xml:space="preserve"> and cost effectiveness</w:t>
            </w:r>
          </w:p>
          <w:p w:rsidR="007C5EC9" w:rsidRPr="00372AE8" w:rsidRDefault="007C5EC9" w:rsidP="00B65BEB">
            <w:pPr>
              <w:keepNext/>
              <w:keepLines/>
              <w:spacing w:after="0" w:line="240" w:lineRule="auto"/>
              <w:jc w:val="both"/>
              <w:rPr>
                <w:rFonts w:ascii="Arial" w:hAnsi="Arial"/>
                <w:b w:val="0"/>
                <w:bCs/>
                <w:sz w:val="20"/>
                <w:szCs w:val="20"/>
              </w:rPr>
            </w:pPr>
            <w:r w:rsidRPr="00372AE8">
              <w:rPr>
                <w:rFonts w:ascii="Arial" w:hAnsi="Arial"/>
                <w:b w:val="0"/>
                <w:bCs/>
                <w:sz w:val="20"/>
                <w:szCs w:val="20"/>
              </w:rPr>
              <w:t>BCC service delivery modes</w:t>
            </w:r>
            <w:r>
              <w:rPr>
                <w:rFonts w:ascii="Arial" w:hAnsi="Arial"/>
                <w:b w:val="0"/>
                <w:bCs/>
                <w:sz w:val="20"/>
                <w:szCs w:val="20"/>
              </w:rPr>
              <w:t xml:space="preserve"> dependent on informed targeting.</w:t>
            </w:r>
          </w:p>
          <w:p w:rsidR="007C5EC9" w:rsidRPr="00372AE8" w:rsidRDefault="007C5EC9" w:rsidP="00B65BEB">
            <w:pPr>
              <w:keepNext/>
              <w:keepLines/>
              <w:spacing w:after="0" w:line="240" w:lineRule="auto"/>
              <w:jc w:val="both"/>
              <w:rPr>
                <w:rFonts w:ascii="Arial" w:hAnsi="Arial"/>
                <w:b w:val="0"/>
                <w:bCs/>
                <w:sz w:val="20"/>
                <w:szCs w:val="20"/>
              </w:rPr>
            </w:pPr>
            <w:r w:rsidRPr="00372AE8">
              <w:rPr>
                <w:rFonts w:ascii="Arial" w:hAnsi="Arial"/>
                <w:b w:val="0"/>
                <w:bCs/>
                <w:sz w:val="20"/>
                <w:szCs w:val="20"/>
              </w:rPr>
              <w:t>Efficacy of targeting key populations and geographies.</w:t>
            </w:r>
          </w:p>
          <w:p w:rsidR="007C5EC9" w:rsidRDefault="007C5EC9" w:rsidP="00B65BEB">
            <w:pPr>
              <w:keepNext/>
              <w:keepLines/>
              <w:spacing w:before="120" w:after="120" w:line="240" w:lineRule="auto"/>
              <w:jc w:val="both"/>
              <w:rPr>
                <w:rFonts w:ascii="Arial" w:hAnsi="Arial"/>
                <w:b w:val="0"/>
                <w:bCs/>
                <w:sz w:val="20"/>
                <w:szCs w:val="20"/>
              </w:rPr>
            </w:pPr>
            <w:r w:rsidRPr="00372AE8">
              <w:rPr>
                <w:rFonts w:ascii="Arial" w:hAnsi="Arial"/>
                <w:b w:val="0"/>
                <w:bCs/>
                <w:sz w:val="20"/>
                <w:szCs w:val="20"/>
              </w:rPr>
              <w:t>(References: CDC (</w:t>
            </w:r>
            <w:proofErr w:type="spellStart"/>
            <w:r w:rsidRPr="00372AE8">
              <w:rPr>
                <w:rFonts w:ascii="Arial" w:hAnsi="Arial"/>
                <w:b w:val="0"/>
                <w:bCs/>
                <w:sz w:val="20"/>
                <w:szCs w:val="20"/>
              </w:rPr>
              <w:t>Blandford</w:t>
            </w:r>
            <w:proofErr w:type="spellEnd"/>
            <w:r w:rsidRPr="00372AE8">
              <w:rPr>
                <w:rFonts w:ascii="Arial" w:hAnsi="Arial"/>
                <w:b w:val="0"/>
                <w:bCs/>
                <w:sz w:val="20"/>
                <w:szCs w:val="20"/>
              </w:rPr>
              <w:t xml:space="preserve">), Stover (Futures) + Goals, and UNITAID models, World Bank./ UNFPA study on sex work and efficacy of </w:t>
            </w:r>
            <w:proofErr w:type="spellStart"/>
            <w:r w:rsidRPr="00372AE8">
              <w:rPr>
                <w:rFonts w:ascii="Arial" w:hAnsi="Arial"/>
                <w:b w:val="0"/>
                <w:bCs/>
                <w:sz w:val="20"/>
                <w:szCs w:val="20"/>
              </w:rPr>
              <w:t>programmes</w:t>
            </w:r>
            <w:proofErr w:type="spellEnd"/>
            <w:r w:rsidRPr="00372AE8">
              <w:rPr>
                <w:rFonts w:ascii="Arial" w:hAnsi="Arial"/>
                <w:b w:val="0"/>
                <w:bCs/>
                <w:sz w:val="20"/>
                <w:szCs w:val="20"/>
              </w:rPr>
              <w:t>)</w:t>
            </w:r>
          </w:p>
          <w:p w:rsidR="007C5EC9" w:rsidRPr="00E21675" w:rsidRDefault="007C5EC9" w:rsidP="00B65BEB">
            <w:pPr>
              <w:jc w:val="both"/>
              <w:rPr>
                <w:rFonts w:ascii="Arial" w:hAnsi="Arial"/>
                <w:sz w:val="20"/>
                <w:szCs w:val="20"/>
              </w:rPr>
            </w:pPr>
            <w:r w:rsidRPr="00E21675">
              <w:rPr>
                <w:rFonts w:ascii="Arial" w:hAnsi="Arial"/>
                <w:sz w:val="20"/>
                <w:szCs w:val="20"/>
              </w:rPr>
              <w:t>Questions guiding prioritization and scenario modeling</w:t>
            </w:r>
          </w:p>
          <w:p w:rsidR="007C5EC9" w:rsidRDefault="007C5EC9" w:rsidP="00B65BEB">
            <w:pPr>
              <w:pStyle w:val="ListParagraph"/>
              <w:numPr>
                <w:ilvl w:val="0"/>
                <w:numId w:val="27"/>
              </w:numPr>
              <w:jc w:val="both"/>
              <w:rPr>
                <w:rFonts w:ascii="Arial" w:eastAsia="Times New Roman" w:hAnsi="Arial"/>
                <w:bCs/>
                <w:i/>
                <w:iCs/>
                <w:sz w:val="20"/>
                <w:szCs w:val="20"/>
                <w:lang w:val="en-GB"/>
              </w:rPr>
            </w:pPr>
            <w:r w:rsidRPr="00E21675">
              <w:rPr>
                <w:rFonts w:ascii="Arial" w:hAnsi="Arial"/>
                <w:sz w:val="20"/>
                <w:szCs w:val="20"/>
              </w:rPr>
              <w:t>Basic Scenarios:</w:t>
            </w:r>
          </w:p>
          <w:p w:rsidR="007C5EC9" w:rsidRDefault="007C5EC9" w:rsidP="00B65BEB">
            <w:pPr>
              <w:pStyle w:val="ListParagraph"/>
              <w:numPr>
                <w:ilvl w:val="0"/>
                <w:numId w:val="28"/>
              </w:numPr>
              <w:jc w:val="both"/>
              <w:rPr>
                <w:rFonts w:ascii="Arial" w:eastAsia="Times New Roman" w:hAnsi="Arial"/>
                <w:b w:val="0"/>
                <w:bCs/>
                <w:i/>
                <w:iCs/>
                <w:sz w:val="20"/>
                <w:szCs w:val="20"/>
                <w:lang w:val="en-GB"/>
              </w:rPr>
            </w:pPr>
            <w:r w:rsidRPr="00E21675">
              <w:rPr>
                <w:rFonts w:ascii="Arial" w:hAnsi="Arial"/>
                <w:b w:val="0"/>
                <w:sz w:val="20"/>
                <w:szCs w:val="20"/>
              </w:rPr>
              <w:t xml:space="preserve">What combinations of the prioritized interventions ensure that South Sudan attains the impact targets fastest? </w:t>
            </w:r>
            <w:proofErr w:type="spellStart"/>
            <w:r w:rsidRPr="00E21675">
              <w:rPr>
                <w:rFonts w:ascii="Arial" w:hAnsi="Arial"/>
                <w:b w:val="0"/>
                <w:sz w:val="20"/>
                <w:szCs w:val="20"/>
              </w:rPr>
              <w:t>i</w:t>
            </w:r>
            <w:proofErr w:type="spellEnd"/>
            <w:r w:rsidRPr="00E21675">
              <w:rPr>
                <w:rFonts w:ascii="Arial" w:hAnsi="Arial"/>
                <w:b w:val="0"/>
                <w:sz w:val="20"/>
                <w:szCs w:val="20"/>
              </w:rPr>
              <w:t xml:space="preserve">. Assuming HSS and CSS gaps have / have not been addressed (iii) Assuming that it takes at least 12 months to put in place a robust foundation for PSM, HIS, HR, Community Systems, etc.) </w:t>
            </w:r>
            <w:proofErr w:type="gramStart"/>
            <w:r w:rsidRPr="00E21675">
              <w:rPr>
                <w:rFonts w:ascii="Arial" w:hAnsi="Arial"/>
                <w:b w:val="0"/>
                <w:sz w:val="20"/>
                <w:szCs w:val="20"/>
              </w:rPr>
              <w:t>prior</w:t>
            </w:r>
            <w:proofErr w:type="gramEnd"/>
            <w:r w:rsidRPr="00E21675">
              <w:rPr>
                <w:rFonts w:ascii="Arial" w:hAnsi="Arial"/>
                <w:b w:val="0"/>
                <w:sz w:val="20"/>
                <w:szCs w:val="20"/>
              </w:rPr>
              <w:t xml:space="preserve"> to scale up?</w:t>
            </w:r>
          </w:p>
          <w:p w:rsidR="007C5EC9" w:rsidRDefault="007C5EC9" w:rsidP="00B65BEB">
            <w:pPr>
              <w:pStyle w:val="ListParagraph"/>
              <w:numPr>
                <w:ilvl w:val="0"/>
                <w:numId w:val="28"/>
              </w:numPr>
              <w:jc w:val="both"/>
              <w:rPr>
                <w:rFonts w:ascii="Arial" w:eastAsia="Times New Roman" w:hAnsi="Arial"/>
                <w:b w:val="0"/>
                <w:bCs/>
                <w:i/>
                <w:iCs/>
                <w:sz w:val="20"/>
                <w:szCs w:val="20"/>
                <w:lang w:val="en-GB"/>
              </w:rPr>
            </w:pPr>
            <w:r w:rsidRPr="00E21675">
              <w:rPr>
                <w:rFonts w:ascii="Arial" w:hAnsi="Arial"/>
                <w:b w:val="0"/>
                <w:sz w:val="20"/>
                <w:szCs w:val="20"/>
              </w:rPr>
              <w:t xml:space="preserve">Under scenarios I and iii, what proportion of the targets will have been met by June 2018? </w:t>
            </w:r>
          </w:p>
          <w:p w:rsidR="007C5EC9" w:rsidRPr="00E21675" w:rsidRDefault="007C5EC9" w:rsidP="00B65BEB">
            <w:pPr>
              <w:jc w:val="both"/>
              <w:rPr>
                <w:rFonts w:ascii="Arial" w:hAnsi="Arial"/>
                <w:sz w:val="20"/>
                <w:szCs w:val="20"/>
              </w:rPr>
            </w:pPr>
            <w:r w:rsidRPr="00E21675">
              <w:rPr>
                <w:rFonts w:ascii="Arial" w:hAnsi="Arial"/>
                <w:sz w:val="20"/>
                <w:szCs w:val="20"/>
              </w:rPr>
              <w:t>2.  Effectiveness and  Reaching Tipping Point (Point of Epidemic Reversal)</w:t>
            </w:r>
          </w:p>
          <w:p w:rsidR="007C5EC9" w:rsidRPr="00E21675" w:rsidRDefault="007C5EC9" w:rsidP="00B65BEB">
            <w:pPr>
              <w:jc w:val="both"/>
              <w:rPr>
                <w:rFonts w:ascii="Arial" w:hAnsi="Arial"/>
                <w:b w:val="0"/>
                <w:sz w:val="20"/>
                <w:szCs w:val="20"/>
              </w:rPr>
            </w:pPr>
            <w:r w:rsidRPr="00E21675">
              <w:rPr>
                <w:rFonts w:ascii="Arial" w:hAnsi="Arial"/>
                <w:b w:val="0"/>
                <w:sz w:val="20"/>
                <w:szCs w:val="20"/>
              </w:rPr>
              <w:t xml:space="preserve">a. Under each scenario above, when will the country reach the tipping point* for the epidemic using a combination prevention approach (the point at which the ratio of number newly on treatment </w:t>
            </w:r>
            <w:r>
              <w:rPr>
                <w:rFonts w:ascii="Arial" w:hAnsi="Arial"/>
                <w:b w:val="0"/>
                <w:sz w:val="20"/>
                <w:szCs w:val="20"/>
              </w:rPr>
              <w:t xml:space="preserve">exceeds the </w:t>
            </w:r>
            <w:r w:rsidRPr="00E21675">
              <w:rPr>
                <w:rFonts w:ascii="Arial" w:hAnsi="Arial"/>
                <w:b w:val="0"/>
                <w:sz w:val="20"/>
                <w:szCs w:val="20"/>
              </w:rPr>
              <w:t>number of new infections becomes )</w:t>
            </w:r>
          </w:p>
          <w:p w:rsidR="007C5EC9" w:rsidRPr="00E21675" w:rsidRDefault="007C5EC9" w:rsidP="00B65BEB">
            <w:pPr>
              <w:spacing w:line="240" w:lineRule="auto"/>
              <w:jc w:val="both"/>
              <w:rPr>
                <w:rFonts w:ascii="Arial" w:hAnsi="Arial"/>
                <w:b w:val="0"/>
                <w:sz w:val="20"/>
                <w:szCs w:val="20"/>
              </w:rPr>
            </w:pPr>
            <w:r w:rsidRPr="00E21675">
              <w:rPr>
                <w:rFonts w:ascii="Arial" w:hAnsi="Arial"/>
                <w:b w:val="0"/>
                <w:sz w:val="20"/>
                <w:szCs w:val="20"/>
              </w:rPr>
              <w:t>b. Under the current (2013) scenario of 16,000 new infections reducing at the rate of 1500 a year, and 6900 on treatment with 800 newly placed on treatment each year, when will the country reach the tipping point and begin reversing the epidemic?</w:t>
            </w:r>
          </w:p>
          <w:p w:rsidR="007C5EC9" w:rsidRPr="00DE504C" w:rsidRDefault="007C5EC9" w:rsidP="00B65BEB">
            <w:pPr>
              <w:spacing w:line="240" w:lineRule="auto"/>
              <w:jc w:val="both"/>
              <w:rPr>
                <w:rFonts w:ascii="Arial" w:hAnsi="Arial"/>
                <w:sz w:val="20"/>
                <w:szCs w:val="20"/>
              </w:rPr>
            </w:pPr>
            <w:r w:rsidRPr="00DE504C">
              <w:rPr>
                <w:rFonts w:ascii="Arial" w:hAnsi="Arial"/>
                <w:sz w:val="20"/>
                <w:szCs w:val="20"/>
              </w:rPr>
              <w:t>c. How much does the country save in terms of averted treatment needs savings (and DALYs saved if available)?</w:t>
            </w:r>
          </w:p>
          <w:p w:rsidR="007C5EC9" w:rsidRPr="00E21675" w:rsidRDefault="007C5EC9" w:rsidP="00B65BEB">
            <w:pPr>
              <w:jc w:val="both"/>
              <w:rPr>
                <w:rFonts w:ascii="Arial" w:hAnsi="Arial"/>
                <w:sz w:val="20"/>
                <w:szCs w:val="20"/>
              </w:rPr>
            </w:pPr>
            <w:r w:rsidRPr="00E21675">
              <w:rPr>
                <w:rFonts w:ascii="Arial" w:hAnsi="Arial"/>
                <w:sz w:val="20"/>
                <w:szCs w:val="20"/>
              </w:rPr>
              <w:t>3. Efficiency gains: Impact &amp; Economies of Scale versus Economies of Scope</w:t>
            </w:r>
          </w:p>
          <w:p w:rsidR="007C5EC9" w:rsidRPr="00E21675" w:rsidRDefault="007C5EC9" w:rsidP="00B65BEB">
            <w:pPr>
              <w:spacing w:after="0" w:line="240" w:lineRule="auto"/>
              <w:jc w:val="both"/>
              <w:rPr>
                <w:rFonts w:ascii="Arial" w:hAnsi="Arial"/>
                <w:b w:val="0"/>
                <w:sz w:val="20"/>
                <w:szCs w:val="20"/>
              </w:rPr>
            </w:pPr>
            <w:r w:rsidRPr="00E21675">
              <w:rPr>
                <w:rFonts w:ascii="Arial" w:hAnsi="Arial"/>
                <w:sz w:val="20"/>
                <w:szCs w:val="20"/>
              </w:rPr>
              <w:t>a. Scale:</w:t>
            </w:r>
          </w:p>
          <w:p w:rsidR="007C5EC9" w:rsidRDefault="007C5EC9" w:rsidP="00B65BEB">
            <w:pPr>
              <w:pStyle w:val="ListParagraph"/>
              <w:numPr>
                <w:ilvl w:val="0"/>
                <w:numId w:val="26"/>
              </w:numPr>
              <w:spacing w:after="0" w:line="240" w:lineRule="auto"/>
              <w:jc w:val="both"/>
              <w:rPr>
                <w:rFonts w:ascii="Arial" w:eastAsia="Times New Roman" w:hAnsi="Arial"/>
                <w:b w:val="0"/>
                <w:bCs/>
                <w:i/>
                <w:iCs/>
                <w:sz w:val="20"/>
                <w:szCs w:val="20"/>
                <w:lang w:val="en-GB"/>
              </w:rPr>
            </w:pPr>
            <w:r w:rsidRPr="00E21675">
              <w:rPr>
                <w:rFonts w:ascii="Arial" w:hAnsi="Arial"/>
                <w:b w:val="0"/>
                <w:sz w:val="20"/>
                <w:szCs w:val="20"/>
              </w:rPr>
              <w:t xml:space="preserve">Which individual interventions (ART, </w:t>
            </w:r>
            <w:proofErr w:type="spellStart"/>
            <w:r w:rsidRPr="00E21675">
              <w:rPr>
                <w:rFonts w:ascii="Arial" w:hAnsi="Arial"/>
                <w:b w:val="0"/>
                <w:sz w:val="20"/>
                <w:szCs w:val="20"/>
              </w:rPr>
              <w:t>eMTCT</w:t>
            </w:r>
            <w:proofErr w:type="spellEnd"/>
            <w:r w:rsidRPr="00E21675">
              <w:rPr>
                <w:rFonts w:ascii="Arial" w:hAnsi="Arial"/>
                <w:b w:val="0"/>
                <w:sz w:val="20"/>
                <w:szCs w:val="20"/>
              </w:rPr>
              <w:t>, Key Populations, BCC) would achieve the most impact when scaled up?</w:t>
            </w:r>
          </w:p>
          <w:p w:rsidR="007C5EC9" w:rsidRDefault="007C5EC9" w:rsidP="00B65BEB">
            <w:pPr>
              <w:pStyle w:val="ListParagraph"/>
              <w:numPr>
                <w:ilvl w:val="0"/>
                <w:numId w:val="26"/>
              </w:numPr>
              <w:spacing w:after="0" w:line="240" w:lineRule="auto"/>
              <w:jc w:val="both"/>
              <w:rPr>
                <w:rFonts w:ascii="Arial" w:eastAsia="Times New Roman" w:hAnsi="Arial"/>
                <w:b w:val="0"/>
                <w:bCs/>
                <w:i/>
                <w:iCs/>
                <w:sz w:val="20"/>
                <w:szCs w:val="20"/>
                <w:lang w:val="en-GB"/>
              </w:rPr>
            </w:pPr>
            <w:r w:rsidRPr="00E21675">
              <w:rPr>
                <w:rFonts w:ascii="Arial" w:hAnsi="Arial"/>
                <w:b w:val="0"/>
                <w:sz w:val="20"/>
                <w:szCs w:val="20"/>
              </w:rPr>
              <w:t>What is the impact expected from scaling up each of the interventions separately?</w:t>
            </w:r>
          </w:p>
          <w:p w:rsidR="007C5EC9" w:rsidRPr="00E21675" w:rsidRDefault="007C5EC9" w:rsidP="00B65BEB">
            <w:pPr>
              <w:spacing w:after="0" w:line="240" w:lineRule="auto"/>
              <w:jc w:val="both"/>
              <w:rPr>
                <w:rFonts w:ascii="Arial" w:hAnsi="Arial"/>
                <w:b w:val="0"/>
                <w:sz w:val="20"/>
                <w:szCs w:val="20"/>
              </w:rPr>
            </w:pPr>
            <w:r w:rsidRPr="00E21675">
              <w:rPr>
                <w:rFonts w:ascii="Arial" w:hAnsi="Arial"/>
                <w:sz w:val="20"/>
                <w:szCs w:val="20"/>
              </w:rPr>
              <w:t>b. Scope:</w:t>
            </w:r>
          </w:p>
          <w:p w:rsidR="007C5EC9" w:rsidRDefault="007C5EC9" w:rsidP="00B65BEB">
            <w:pPr>
              <w:pStyle w:val="ListParagraph"/>
              <w:numPr>
                <w:ilvl w:val="0"/>
                <w:numId w:val="26"/>
              </w:numPr>
              <w:spacing w:after="0" w:line="240" w:lineRule="auto"/>
              <w:jc w:val="both"/>
              <w:rPr>
                <w:rFonts w:ascii="Arial" w:eastAsia="Times New Roman" w:hAnsi="Arial"/>
                <w:b w:val="0"/>
                <w:bCs/>
                <w:i/>
                <w:iCs/>
                <w:sz w:val="20"/>
                <w:szCs w:val="20"/>
                <w:lang w:val="en-GB"/>
              </w:rPr>
            </w:pPr>
            <w:r w:rsidRPr="00E21675">
              <w:rPr>
                <w:rFonts w:ascii="Arial" w:hAnsi="Arial"/>
                <w:b w:val="0"/>
                <w:sz w:val="20"/>
                <w:szCs w:val="20"/>
              </w:rPr>
              <w:t xml:space="preserve">Would the country achieve more impact on scaling up either ART (+ HTC) alone, or combining ART, </w:t>
            </w:r>
            <w:proofErr w:type="spellStart"/>
            <w:r w:rsidRPr="00E21675">
              <w:rPr>
                <w:rFonts w:ascii="Arial" w:hAnsi="Arial"/>
                <w:b w:val="0"/>
                <w:sz w:val="20"/>
                <w:szCs w:val="20"/>
              </w:rPr>
              <w:t>eMTCT</w:t>
            </w:r>
            <w:proofErr w:type="spellEnd"/>
            <w:r w:rsidRPr="00E21675">
              <w:rPr>
                <w:rFonts w:ascii="Arial" w:hAnsi="Arial"/>
                <w:b w:val="0"/>
                <w:sz w:val="20"/>
                <w:szCs w:val="20"/>
              </w:rPr>
              <w:t>, and Key Population interventions and Condoms?</w:t>
            </w:r>
          </w:p>
          <w:p w:rsidR="007C5EC9" w:rsidRDefault="007C5EC9" w:rsidP="00B65BEB">
            <w:pPr>
              <w:pStyle w:val="ListParagraph"/>
              <w:numPr>
                <w:ilvl w:val="0"/>
                <w:numId w:val="26"/>
              </w:numPr>
              <w:spacing w:after="0" w:line="240" w:lineRule="auto"/>
              <w:jc w:val="both"/>
              <w:rPr>
                <w:rFonts w:ascii="Arial" w:eastAsia="Times New Roman" w:hAnsi="Arial"/>
                <w:b w:val="0"/>
                <w:bCs/>
                <w:i/>
                <w:iCs/>
                <w:sz w:val="20"/>
                <w:szCs w:val="20"/>
                <w:lang w:val="en-GB"/>
              </w:rPr>
            </w:pPr>
            <w:r w:rsidRPr="00E21675">
              <w:rPr>
                <w:rFonts w:ascii="Arial" w:hAnsi="Arial"/>
                <w:b w:val="0"/>
                <w:sz w:val="20"/>
                <w:szCs w:val="20"/>
              </w:rPr>
              <w:t>Which combination of 3 interventions would achieve the most impact in the South Sudan context?</w:t>
            </w:r>
          </w:p>
          <w:p w:rsidR="007C5EC9" w:rsidRDefault="007C5EC9" w:rsidP="00B65BEB">
            <w:pPr>
              <w:pStyle w:val="ListParagraph"/>
              <w:numPr>
                <w:ilvl w:val="0"/>
                <w:numId w:val="26"/>
              </w:numPr>
              <w:spacing w:after="0" w:line="240" w:lineRule="auto"/>
              <w:jc w:val="both"/>
              <w:rPr>
                <w:rFonts w:ascii="Arial" w:eastAsia="Times New Roman" w:hAnsi="Arial"/>
                <w:b w:val="0"/>
                <w:bCs/>
                <w:i/>
                <w:iCs/>
                <w:sz w:val="20"/>
                <w:szCs w:val="20"/>
                <w:lang w:val="en-GB"/>
              </w:rPr>
            </w:pPr>
            <w:r w:rsidRPr="00E21675">
              <w:rPr>
                <w:rFonts w:ascii="Arial" w:hAnsi="Arial"/>
                <w:b w:val="0"/>
                <w:color w:val="000000"/>
                <w:sz w:val="20"/>
                <w:szCs w:val="20"/>
              </w:rPr>
              <w:t>In addition to the three interventions that generate the greatest impact, what interventions within 6 prioritized modules will also maximize impact?</w:t>
            </w:r>
          </w:p>
          <w:p w:rsidR="007C5EC9" w:rsidRDefault="007C5EC9" w:rsidP="00B65BEB">
            <w:pPr>
              <w:pStyle w:val="ListParagraph"/>
              <w:keepNext/>
              <w:keepLines/>
              <w:numPr>
                <w:ilvl w:val="0"/>
                <w:numId w:val="26"/>
              </w:numPr>
              <w:spacing w:before="120" w:after="120" w:line="240" w:lineRule="auto"/>
              <w:jc w:val="both"/>
              <w:rPr>
                <w:rFonts w:ascii="Arial" w:eastAsia="Times New Roman" w:hAnsi="Arial"/>
                <w:b w:val="0"/>
                <w:bCs/>
                <w:i/>
                <w:iCs/>
                <w:lang w:val="en-GB"/>
              </w:rPr>
            </w:pPr>
            <w:r w:rsidRPr="0069387A">
              <w:rPr>
                <w:rFonts w:ascii="Arial" w:hAnsi="Arial"/>
                <w:b w:val="0"/>
                <w:sz w:val="20"/>
                <w:szCs w:val="20"/>
              </w:rPr>
              <w:t>What therefore is the optimal combination ratio for the interventions, if any?</w:t>
            </w:r>
          </w:p>
          <w:p w:rsidR="007C5EC9" w:rsidRDefault="007C5EC9" w:rsidP="00B65BEB">
            <w:pPr>
              <w:pStyle w:val="ListParagraph"/>
              <w:keepNext/>
              <w:keepLines/>
              <w:spacing w:before="120" w:after="120" w:line="240" w:lineRule="auto"/>
              <w:jc w:val="both"/>
              <w:rPr>
                <w:rFonts w:ascii="Arial" w:hAnsi="Arial"/>
                <w:b w:val="0"/>
                <w:sz w:val="20"/>
                <w:szCs w:val="20"/>
              </w:rPr>
            </w:pPr>
          </w:p>
          <w:p w:rsidR="007C5EC9" w:rsidRDefault="007C5EC9" w:rsidP="00B65BEB">
            <w:pPr>
              <w:pStyle w:val="ListParagraph"/>
              <w:keepNext/>
              <w:keepLines/>
              <w:spacing w:before="120" w:after="120" w:line="240" w:lineRule="auto"/>
              <w:ind w:left="0"/>
              <w:jc w:val="both"/>
              <w:rPr>
                <w:rFonts w:ascii="Arial" w:hAnsi="Arial"/>
                <w:sz w:val="20"/>
                <w:szCs w:val="20"/>
              </w:rPr>
            </w:pPr>
            <w:r>
              <w:rPr>
                <w:rFonts w:ascii="Arial" w:hAnsi="Arial"/>
                <w:sz w:val="20"/>
                <w:szCs w:val="20"/>
              </w:rPr>
              <w:t xml:space="preserve">   </w:t>
            </w:r>
            <w:r w:rsidRPr="00110F08">
              <w:rPr>
                <w:rFonts w:ascii="Arial" w:hAnsi="Arial"/>
                <w:sz w:val="20"/>
                <w:szCs w:val="20"/>
              </w:rPr>
              <w:t>Summary of the Country Dialogue Process for Prioritization</w:t>
            </w:r>
          </w:p>
          <w:p w:rsidR="007C5EC9" w:rsidRDefault="007C5EC9" w:rsidP="00B65BEB">
            <w:pPr>
              <w:pStyle w:val="ListParagraph"/>
              <w:keepNext/>
              <w:keepLines/>
              <w:spacing w:before="120" w:after="120" w:line="240" w:lineRule="auto"/>
              <w:ind w:left="0"/>
              <w:jc w:val="both"/>
              <w:rPr>
                <w:rFonts w:ascii="Arial" w:hAnsi="Arial"/>
                <w:sz w:val="20"/>
                <w:szCs w:val="20"/>
              </w:rPr>
            </w:pPr>
            <w:r>
              <w:rPr>
                <w:rFonts w:ascii="Arial" w:hAnsi="Arial"/>
                <w:sz w:val="20"/>
                <w:szCs w:val="20"/>
              </w:rPr>
              <w:t>To ensure prioritization of goals, strategy, module to activities.</w:t>
            </w:r>
          </w:p>
          <w:p w:rsidR="007C5EC9" w:rsidRPr="005506D4" w:rsidRDefault="007C5EC9" w:rsidP="00B65BEB">
            <w:pPr>
              <w:pStyle w:val="ListParagraph"/>
              <w:keepNext/>
              <w:keepLines/>
              <w:spacing w:before="120" w:after="120" w:line="240" w:lineRule="auto"/>
              <w:jc w:val="both"/>
              <w:rPr>
                <w:rFonts w:ascii="Arial" w:hAnsi="Arial"/>
                <w:b w:val="0"/>
                <w:sz w:val="20"/>
                <w:szCs w:val="20"/>
              </w:rPr>
            </w:pP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Pr>
                <w:rFonts w:ascii="Arial" w:hAnsi="Arial"/>
                <w:b w:val="0"/>
                <w:sz w:val="20"/>
                <w:szCs w:val="20"/>
              </w:rPr>
              <w:lastRenderedPageBreak/>
              <w:t>CCM Meeting for Initial Prioritization, February 2014</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TWG </w:t>
            </w:r>
            <w:r>
              <w:rPr>
                <w:rFonts w:ascii="Arial" w:hAnsi="Arial"/>
                <w:b w:val="0"/>
                <w:sz w:val="20"/>
                <w:szCs w:val="20"/>
              </w:rPr>
              <w:t xml:space="preserve">HIV and TB Training, </w:t>
            </w:r>
            <w:r w:rsidRPr="005506D4">
              <w:rPr>
                <w:rFonts w:ascii="Arial" w:hAnsi="Arial"/>
                <w:b w:val="0"/>
                <w:sz w:val="20"/>
                <w:szCs w:val="20"/>
              </w:rPr>
              <w:t>Roadmap and NSP JANS Review</w:t>
            </w:r>
            <w:r>
              <w:rPr>
                <w:rFonts w:ascii="Arial" w:hAnsi="Arial"/>
                <w:b w:val="0"/>
                <w:sz w:val="20"/>
                <w:szCs w:val="20"/>
              </w:rPr>
              <w:t xml:space="preserve">, Concept Note </w:t>
            </w:r>
            <w:r w:rsidRPr="005506D4">
              <w:rPr>
                <w:rFonts w:ascii="Arial" w:hAnsi="Arial"/>
                <w:b w:val="0"/>
                <w:sz w:val="20"/>
                <w:szCs w:val="20"/>
              </w:rPr>
              <w:t xml:space="preserve"> Mar 31- April 2</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Review of Modes of Transmission &amp; Other Literature</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Roadmap, issues reviewed with GF, early April</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Pr>
                <w:rFonts w:ascii="Arial" w:hAnsi="Arial"/>
                <w:b w:val="0"/>
                <w:sz w:val="20"/>
                <w:szCs w:val="20"/>
              </w:rPr>
              <w:t xml:space="preserve">Detailed </w:t>
            </w:r>
            <w:r w:rsidRPr="005506D4">
              <w:rPr>
                <w:rFonts w:ascii="Arial" w:hAnsi="Arial"/>
                <w:b w:val="0"/>
                <w:sz w:val="20"/>
                <w:szCs w:val="20"/>
              </w:rPr>
              <w:t>Roadmap approved by CCM April 24</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Dialogue with People Living with HIV on May 21, </w:t>
            </w:r>
            <w:r>
              <w:rPr>
                <w:rFonts w:ascii="Arial" w:hAnsi="Arial"/>
                <w:b w:val="0"/>
                <w:sz w:val="20"/>
                <w:szCs w:val="20"/>
              </w:rPr>
              <w:t xml:space="preserve">and continuously through October </w:t>
            </w:r>
            <w:r w:rsidRPr="005506D4">
              <w:rPr>
                <w:rFonts w:ascii="Arial" w:hAnsi="Arial"/>
                <w:b w:val="0"/>
                <w:sz w:val="20"/>
                <w:szCs w:val="20"/>
              </w:rPr>
              <w:t xml:space="preserve">2014 </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Uniformed services on May 22</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Sex Workers (inc. representative</w:t>
            </w:r>
            <w:r>
              <w:rPr>
                <w:rFonts w:ascii="Arial" w:hAnsi="Arial"/>
                <w:b w:val="0"/>
                <w:sz w:val="20"/>
                <w:szCs w:val="20"/>
              </w:rPr>
              <w:t>s of</w:t>
            </w:r>
            <w:r w:rsidRPr="005506D4">
              <w:rPr>
                <w:rFonts w:ascii="Arial" w:hAnsi="Arial"/>
                <w:b w:val="0"/>
                <w:sz w:val="20"/>
                <w:szCs w:val="20"/>
              </w:rPr>
              <w:t xml:space="preserve"> MSM groups) on May 23</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Global targets validated by SSAC May, 2014</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Separate gap analysis meetings on May 28, 2014</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Civil Society </w:t>
            </w:r>
            <w:r>
              <w:rPr>
                <w:rFonts w:ascii="Arial" w:hAnsi="Arial"/>
                <w:b w:val="0"/>
                <w:sz w:val="20"/>
                <w:szCs w:val="20"/>
              </w:rPr>
              <w:t>O</w:t>
            </w:r>
            <w:r w:rsidRPr="005506D4">
              <w:rPr>
                <w:rFonts w:ascii="Arial" w:hAnsi="Arial"/>
                <w:b w:val="0"/>
                <w:sz w:val="20"/>
                <w:szCs w:val="20"/>
              </w:rPr>
              <w:t>rganizations on May 29.</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M</w:t>
            </w:r>
            <w:r>
              <w:rPr>
                <w:rFonts w:ascii="Arial" w:hAnsi="Arial"/>
                <w:b w:val="0"/>
                <w:sz w:val="20"/>
                <w:szCs w:val="20"/>
              </w:rPr>
              <w:t xml:space="preserve">eeting </w:t>
            </w:r>
            <w:r w:rsidRPr="005506D4">
              <w:rPr>
                <w:rFonts w:ascii="Arial" w:hAnsi="Arial"/>
                <w:b w:val="0"/>
                <w:sz w:val="20"/>
                <w:szCs w:val="20"/>
              </w:rPr>
              <w:t>with Private Sector on May 30</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Initial meeting with Government on June 5, 2014.</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Meetings with groups </w:t>
            </w:r>
            <w:r>
              <w:rPr>
                <w:rFonts w:ascii="Arial" w:hAnsi="Arial"/>
                <w:b w:val="0"/>
                <w:sz w:val="20"/>
                <w:szCs w:val="20"/>
              </w:rPr>
              <w:t xml:space="preserve">Sex Workers, Uniformed Services, others </w:t>
            </w:r>
            <w:r w:rsidRPr="005506D4">
              <w:rPr>
                <w:rFonts w:ascii="Arial" w:hAnsi="Arial"/>
                <w:b w:val="0"/>
                <w:sz w:val="20"/>
                <w:szCs w:val="20"/>
              </w:rPr>
              <w:t xml:space="preserve">in states between May 26 and June 17. </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TWG meeting to review and pre-validate</w:t>
            </w:r>
            <w:r>
              <w:rPr>
                <w:rFonts w:ascii="Arial" w:hAnsi="Arial"/>
                <w:b w:val="0"/>
                <w:sz w:val="20"/>
                <w:szCs w:val="20"/>
              </w:rPr>
              <w:t xml:space="preserve"> updated</w:t>
            </w:r>
            <w:r w:rsidRPr="005506D4">
              <w:rPr>
                <w:rFonts w:ascii="Arial" w:hAnsi="Arial"/>
                <w:b w:val="0"/>
                <w:sz w:val="20"/>
                <w:szCs w:val="20"/>
              </w:rPr>
              <w:t xml:space="preserve"> NSP</w:t>
            </w:r>
            <w:r>
              <w:rPr>
                <w:rFonts w:ascii="Arial" w:hAnsi="Arial"/>
                <w:b w:val="0"/>
                <w:sz w:val="20"/>
                <w:szCs w:val="20"/>
              </w:rPr>
              <w:t xml:space="preserve"> priorities</w:t>
            </w:r>
            <w:r w:rsidRPr="005506D4">
              <w:rPr>
                <w:rFonts w:ascii="Arial" w:hAnsi="Arial"/>
                <w:b w:val="0"/>
                <w:sz w:val="20"/>
                <w:szCs w:val="20"/>
              </w:rPr>
              <w:t>, June 20</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Strategic Information Plan Committee –May-June</w:t>
            </w:r>
            <w:r>
              <w:rPr>
                <w:rFonts w:ascii="Arial" w:hAnsi="Arial"/>
                <w:b w:val="0"/>
                <w:sz w:val="20"/>
                <w:szCs w:val="20"/>
              </w:rPr>
              <w:t xml:space="preserve"> 2014</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proofErr w:type="spellStart"/>
            <w:r w:rsidRPr="005506D4">
              <w:rPr>
                <w:rFonts w:ascii="Arial" w:hAnsi="Arial"/>
                <w:b w:val="0"/>
                <w:sz w:val="20"/>
                <w:szCs w:val="20"/>
              </w:rPr>
              <w:t>Multisectoral</w:t>
            </w:r>
            <w:proofErr w:type="spellEnd"/>
            <w:r w:rsidRPr="005506D4">
              <w:rPr>
                <w:rFonts w:ascii="Arial" w:hAnsi="Arial"/>
                <w:b w:val="0"/>
                <w:sz w:val="20"/>
                <w:szCs w:val="20"/>
              </w:rPr>
              <w:t xml:space="preserve"> committee updating PSM Plan</w:t>
            </w:r>
            <w:r>
              <w:rPr>
                <w:rFonts w:ascii="Arial" w:hAnsi="Arial"/>
                <w:b w:val="0"/>
                <w:sz w:val="20"/>
                <w:szCs w:val="20"/>
              </w:rPr>
              <w:t xml:space="preserve"> – June 21, 2014 and thereafter</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National </w:t>
            </w:r>
            <w:r>
              <w:rPr>
                <w:rFonts w:ascii="Arial" w:hAnsi="Arial"/>
                <w:b w:val="0"/>
                <w:sz w:val="20"/>
                <w:szCs w:val="20"/>
              </w:rPr>
              <w:t xml:space="preserve">Health </w:t>
            </w:r>
            <w:r w:rsidRPr="005506D4">
              <w:rPr>
                <w:rFonts w:ascii="Arial" w:hAnsi="Arial"/>
                <w:b w:val="0"/>
                <w:sz w:val="20"/>
                <w:szCs w:val="20"/>
              </w:rPr>
              <w:t>Stakeholders’ Conference</w:t>
            </w:r>
            <w:r>
              <w:rPr>
                <w:rFonts w:ascii="Arial" w:hAnsi="Arial"/>
                <w:b w:val="0"/>
                <w:sz w:val="20"/>
                <w:szCs w:val="20"/>
              </w:rPr>
              <w:t xml:space="preserve"> (Malaria, TB, HIV, DPH, States and others-</w:t>
            </w:r>
            <w:r w:rsidRPr="005506D4">
              <w:rPr>
                <w:rFonts w:ascii="Arial" w:hAnsi="Arial"/>
                <w:b w:val="0"/>
                <w:sz w:val="20"/>
                <w:szCs w:val="20"/>
              </w:rPr>
              <w:t xml:space="preserve"> June 26-27</w:t>
            </w:r>
            <w:r>
              <w:rPr>
                <w:rFonts w:ascii="Arial" w:hAnsi="Arial"/>
                <w:b w:val="0"/>
                <w:sz w:val="20"/>
                <w:szCs w:val="20"/>
              </w:rPr>
              <w:t>)</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Pr>
                <w:rFonts w:ascii="Arial" w:hAnsi="Arial"/>
                <w:b w:val="0"/>
                <w:sz w:val="20"/>
                <w:szCs w:val="20"/>
              </w:rPr>
              <w:t>Separate Meetings with</w:t>
            </w:r>
            <w:r w:rsidRPr="005506D4">
              <w:rPr>
                <w:rFonts w:ascii="Arial" w:hAnsi="Arial"/>
                <w:b w:val="0"/>
                <w:sz w:val="20"/>
                <w:szCs w:val="20"/>
              </w:rPr>
              <w:t xml:space="preserve"> DPH (UNESCO, UNAIDS, USG, WHO, IOM, WFP, HPF)</w:t>
            </w:r>
            <w:r>
              <w:rPr>
                <w:rFonts w:ascii="Arial" w:hAnsi="Arial"/>
                <w:b w:val="0"/>
                <w:sz w:val="20"/>
                <w:szCs w:val="20"/>
              </w:rPr>
              <w:t>- May 14-October 9</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Discussions on Willingness to Pay initiated in June</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Strategy meeting for uniformed services July 3&amp;4 2014</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July 7 Meeting with GF &amp; LFA Team (Later: First Reviews of NSP/CN)</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Harmonization Meeting with TB TWG and Partners (HPF) </w:t>
            </w:r>
            <w:r>
              <w:rPr>
                <w:rFonts w:ascii="Arial" w:hAnsi="Arial"/>
                <w:b w:val="0"/>
                <w:sz w:val="20"/>
                <w:szCs w:val="20"/>
              </w:rPr>
              <w:t>, August 11</w:t>
            </w:r>
          </w:p>
          <w:p w:rsidR="007C5EC9" w:rsidRPr="0072082D"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August Meeting with GF inc. LFA Team &amp; </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Sept.4,6 &amp;11 TWG Meeting </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 xml:space="preserve">UNAIDS Regional Support Team </w:t>
            </w:r>
            <w:r>
              <w:rPr>
                <w:rFonts w:ascii="Arial" w:hAnsi="Arial"/>
                <w:b w:val="0"/>
                <w:sz w:val="20"/>
                <w:szCs w:val="20"/>
              </w:rPr>
              <w:t xml:space="preserve">Mock </w:t>
            </w:r>
            <w:r w:rsidRPr="005506D4">
              <w:rPr>
                <w:rFonts w:ascii="Arial" w:hAnsi="Arial"/>
                <w:b w:val="0"/>
                <w:sz w:val="20"/>
                <w:szCs w:val="20"/>
              </w:rPr>
              <w:t>Review</w:t>
            </w:r>
            <w:r>
              <w:rPr>
                <w:rFonts w:ascii="Arial" w:hAnsi="Arial"/>
                <w:b w:val="0"/>
                <w:sz w:val="20"/>
                <w:szCs w:val="20"/>
              </w:rPr>
              <w:t>, September 24- 26, received October 5</w:t>
            </w:r>
          </w:p>
          <w:p w:rsidR="007C5EC9" w:rsidRDefault="007C5EC9" w:rsidP="00B65BEB">
            <w:pPr>
              <w:pStyle w:val="ListParagraph"/>
              <w:keepNext/>
              <w:keepLines/>
              <w:numPr>
                <w:ilvl w:val="0"/>
                <w:numId w:val="41"/>
              </w:numPr>
              <w:spacing w:before="120" w:after="120"/>
              <w:jc w:val="both"/>
              <w:rPr>
                <w:rFonts w:ascii="Arial" w:eastAsia="Times New Roman" w:hAnsi="Arial"/>
                <w:b w:val="0"/>
                <w:bCs/>
                <w:i/>
                <w:iCs/>
                <w:sz w:val="20"/>
                <w:szCs w:val="20"/>
                <w:lang w:val="en-GB"/>
              </w:rPr>
            </w:pPr>
            <w:r w:rsidRPr="005506D4">
              <w:rPr>
                <w:rFonts w:ascii="Arial" w:hAnsi="Arial"/>
                <w:b w:val="0"/>
                <w:sz w:val="20"/>
                <w:szCs w:val="20"/>
              </w:rPr>
              <w:t>HSS Review Meeting October 3</w:t>
            </w:r>
          </w:p>
          <w:p w:rsidR="007C5EC9" w:rsidRDefault="007C5EC9" w:rsidP="00B65BEB">
            <w:pPr>
              <w:pStyle w:val="ListParagraph"/>
              <w:keepNext/>
              <w:keepLines/>
              <w:numPr>
                <w:ilvl w:val="0"/>
                <w:numId w:val="41"/>
              </w:numPr>
              <w:spacing w:before="120" w:after="120" w:line="240" w:lineRule="auto"/>
              <w:jc w:val="both"/>
              <w:rPr>
                <w:rFonts w:ascii="Arial" w:eastAsia="Times New Roman" w:hAnsi="Arial"/>
                <w:b w:val="0"/>
                <w:bCs/>
                <w:i/>
                <w:iCs/>
                <w:lang w:val="en-GB"/>
              </w:rPr>
            </w:pPr>
            <w:r w:rsidRPr="00650985">
              <w:rPr>
                <w:rFonts w:ascii="Arial" w:hAnsi="Arial"/>
                <w:b w:val="0"/>
                <w:sz w:val="20"/>
                <w:szCs w:val="20"/>
              </w:rPr>
              <w:t xml:space="preserve">Global Fund Review Meeting October 7-8 </w:t>
            </w:r>
          </w:p>
        </w:tc>
      </w:tr>
    </w:tbl>
    <w:p w:rsidR="007C5EC9" w:rsidRPr="00E923EC" w:rsidRDefault="007C5EC9" w:rsidP="007C5EC9">
      <w:pPr>
        <w:spacing w:after="120" w:line="240" w:lineRule="auto"/>
        <w:jc w:val="both"/>
        <w:rPr>
          <w:rFonts w:ascii="Arial" w:hAnsi="Arial"/>
          <w:b w:val="0"/>
          <w:bCs/>
        </w:rPr>
      </w:pPr>
    </w:p>
    <w:tbl>
      <w:tblPr>
        <w:tblW w:w="5672"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50"/>
      </w:tblGrid>
      <w:tr w:rsidR="007C5EC9" w:rsidRPr="00E923EC" w:rsidTr="00B65BEB">
        <w:trPr>
          <w:trHeight w:val="460"/>
        </w:trPr>
        <w:tc>
          <w:tcPr>
            <w:tcW w:w="5000" w:type="pct"/>
            <w:shd w:val="clear" w:color="auto" w:fill="D9D9D9"/>
          </w:tcPr>
          <w:p w:rsidR="007C5EC9" w:rsidRPr="00E923EC" w:rsidRDefault="007C5EC9" w:rsidP="00B65BEB">
            <w:pPr>
              <w:keepNext/>
              <w:keepLines/>
              <w:spacing w:before="120" w:after="120" w:line="240" w:lineRule="auto"/>
              <w:jc w:val="both"/>
              <w:rPr>
                <w:rFonts w:ascii="Arial" w:eastAsia="SimSun" w:hAnsi="Arial"/>
                <w:b w:val="0"/>
                <w:bCs/>
                <w:lang w:eastAsia="zh-CN"/>
              </w:rPr>
            </w:pPr>
            <w:r>
              <w:rPr>
                <w:rFonts w:ascii="Arial" w:eastAsia="SimSun" w:hAnsi="Arial"/>
                <w:bCs/>
                <w:lang w:eastAsia="zh-CN"/>
              </w:rPr>
              <w:lastRenderedPageBreak/>
              <w:t>3</w:t>
            </w:r>
            <w:r w:rsidRPr="00E923EC">
              <w:rPr>
                <w:rFonts w:ascii="Arial" w:eastAsia="SimSun" w:hAnsi="Arial"/>
                <w:bCs/>
                <w:lang w:eastAsia="zh-CN"/>
              </w:rPr>
              <w:t xml:space="preserve">.4  Focus on </w:t>
            </w:r>
            <w:r>
              <w:rPr>
                <w:rFonts w:ascii="Arial" w:eastAsia="SimSun" w:hAnsi="Arial"/>
                <w:bCs/>
                <w:lang w:eastAsia="zh-CN"/>
              </w:rPr>
              <w:t xml:space="preserve">Key  Populations </w:t>
            </w:r>
            <w:r w:rsidRPr="00E923EC">
              <w:rPr>
                <w:rFonts w:ascii="Arial" w:eastAsia="SimSun" w:hAnsi="Arial"/>
                <w:bCs/>
                <w:lang w:eastAsia="zh-CN"/>
              </w:rPr>
              <w:t>and/or Highest</w:t>
            </w:r>
            <w:r>
              <w:rPr>
                <w:rFonts w:ascii="Arial" w:eastAsia="SimSun" w:hAnsi="Arial"/>
                <w:bCs/>
                <w:lang w:eastAsia="zh-CN"/>
              </w:rPr>
              <w:t>-i</w:t>
            </w:r>
            <w:r w:rsidRPr="00E923EC">
              <w:rPr>
                <w:rFonts w:ascii="Arial" w:eastAsia="SimSun" w:hAnsi="Arial"/>
                <w:bCs/>
                <w:lang w:eastAsia="zh-CN"/>
              </w:rPr>
              <w:t>mpact Interventions</w:t>
            </w:r>
          </w:p>
        </w:tc>
      </w:tr>
      <w:tr w:rsidR="007C5EC9" w:rsidRPr="00E923EC" w:rsidTr="00B65BEB">
        <w:trPr>
          <w:trHeight w:val="460"/>
        </w:trPr>
        <w:tc>
          <w:tcPr>
            <w:tcW w:w="5000" w:type="pct"/>
            <w:shd w:val="clear" w:color="auto" w:fill="A6A6A6"/>
            <w:vAlign w:val="center"/>
          </w:tcPr>
          <w:p w:rsidR="007C5EC9" w:rsidRPr="00E923EC" w:rsidRDefault="007C5EC9" w:rsidP="00B65BEB">
            <w:pPr>
              <w:keepNext/>
              <w:keepLines/>
              <w:spacing w:before="120" w:after="120" w:line="240" w:lineRule="auto"/>
              <w:jc w:val="both"/>
              <w:rPr>
                <w:rFonts w:ascii="Arial" w:hAnsi="Arial"/>
              </w:rPr>
            </w:pPr>
            <w:r w:rsidRPr="00E923EC">
              <w:rPr>
                <w:rFonts w:ascii="Arial" w:hAnsi="Arial"/>
              </w:rPr>
              <w:t xml:space="preserve">This question is </w:t>
            </w:r>
            <w:r w:rsidRPr="00E923EC">
              <w:rPr>
                <w:rFonts w:ascii="Arial" w:hAnsi="Arial"/>
                <w:u w:val="single"/>
              </w:rPr>
              <w:t>not</w:t>
            </w:r>
            <w:r w:rsidRPr="00E923EC">
              <w:rPr>
                <w:rFonts w:ascii="Arial" w:hAnsi="Arial"/>
              </w:rPr>
              <w:t xml:space="preserve"> applicable for </w:t>
            </w:r>
            <w:r>
              <w:rPr>
                <w:rFonts w:ascii="Arial" w:hAnsi="Arial"/>
              </w:rPr>
              <w:t>l</w:t>
            </w:r>
            <w:r w:rsidRPr="00E923EC">
              <w:rPr>
                <w:rFonts w:ascii="Arial" w:hAnsi="Arial"/>
              </w:rPr>
              <w:t>ow</w:t>
            </w:r>
            <w:r>
              <w:rPr>
                <w:rFonts w:ascii="Arial" w:hAnsi="Arial"/>
              </w:rPr>
              <w:t>-i</w:t>
            </w:r>
            <w:r w:rsidRPr="00E923EC">
              <w:rPr>
                <w:rFonts w:ascii="Arial" w:hAnsi="Arial"/>
              </w:rPr>
              <w:t xml:space="preserve">ncome </w:t>
            </w:r>
            <w:r>
              <w:rPr>
                <w:rFonts w:ascii="Arial" w:hAnsi="Arial"/>
              </w:rPr>
              <w:t>c</w:t>
            </w:r>
            <w:r w:rsidRPr="00E923EC">
              <w:rPr>
                <w:rFonts w:ascii="Arial" w:hAnsi="Arial"/>
              </w:rPr>
              <w:t>ountries.</w:t>
            </w:r>
          </w:p>
        </w:tc>
      </w:tr>
      <w:tr w:rsidR="007C5EC9" w:rsidRPr="00E923EC" w:rsidTr="00B65BEB">
        <w:trPr>
          <w:trHeight w:val="2351"/>
        </w:trPr>
        <w:tc>
          <w:tcPr>
            <w:tcW w:w="5000" w:type="pct"/>
            <w:shd w:val="clear" w:color="auto" w:fill="D9D9D9"/>
          </w:tcPr>
          <w:p w:rsidR="007C5EC9" w:rsidRPr="00E923EC" w:rsidRDefault="007C5EC9" w:rsidP="00B65BEB">
            <w:pPr>
              <w:keepNext/>
              <w:keepLines/>
              <w:spacing w:before="120" w:after="120" w:line="240" w:lineRule="auto"/>
              <w:jc w:val="both"/>
              <w:rPr>
                <w:rFonts w:ascii="Arial" w:hAnsi="Arial"/>
                <w:b w:val="0"/>
              </w:rPr>
            </w:pPr>
            <w:r w:rsidRPr="00E923EC">
              <w:rPr>
                <w:rFonts w:ascii="Arial" w:hAnsi="Arial"/>
                <w:b w:val="0"/>
              </w:rPr>
              <w:t xml:space="preserve">Describe whether the </w:t>
            </w:r>
            <w:r>
              <w:rPr>
                <w:rFonts w:ascii="Arial" w:hAnsi="Arial"/>
                <w:b w:val="0"/>
              </w:rPr>
              <w:t xml:space="preserve">focus of the funding request meets the </w:t>
            </w:r>
            <w:r w:rsidRPr="00E923EC">
              <w:rPr>
                <w:rFonts w:ascii="Arial" w:hAnsi="Arial"/>
                <w:b w:val="0"/>
              </w:rPr>
              <w:t>Global Fund</w:t>
            </w:r>
            <w:r>
              <w:rPr>
                <w:rFonts w:ascii="Arial" w:hAnsi="Arial"/>
                <w:b w:val="0"/>
              </w:rPr>
              <w:t xml:space="preserve">’s Eligibility and Counterpart Financing Policy requirements </w:t>
            </w:r>
            <w:r w:rsidRPr="00E923EC">
              <w:rPr>
                <w:rFonts w:ascii="Arial" w:hAnsi="Arial"/>
                <w:b w:val="0"/>
              </w:rPr>
              <w:t>as listed below:</w:t>
            </w:r>
          </w:p>
          <w:p w:rsidR="007C5EC9" w:rsidRPr="0095665B" w:rsidRDefault="007C5EC9" w:rsidP="00B65BEB">
            <w:pPr>
              <w:pStyle w:val="ListParagraph"/>
              <w:keepNext/>
              <w:keepLines/>
              <w:numPr>
                <w:ilvl w:val="0"/>
                <w:numId w:val="6"/>
              </w:numPr>
              <w:spacing w:before="120" w:after="120" w:line="240" w:lineRule="auto"/>
              <w:ind w:left="714" w:hanging="357"/>
              <w:contextualSpacing w:val="0"/>
              <w:jc w:val="both"/>
              <w:rPr>
                <w:rFonts w:ascii="Arial" w:hAnsi="Arial"/>
                <w:b w:val="0"/>
              </w:rPr>
            </w:pPr>
            <w:r w:rsidRPr="00E923EC">
              <w:rPr>
                <w:rFonts w:ascii="Arial" w:hAnsi="Arial"/>
                <w:b w:val="0"/>
              </w:rPr>
              <w:t xml:space="preserve">If the applicant </w:t>
            </w:r>
            <w:r w:rsidRPr="002C5BAF">
              <w:rPr>
                <w:rFonts w:ascii="Arial" w:hAnsi="Arial"/>
                <w:b w:val="0"/>
              </w:rPr>
              <w:t>is a</w:t>
            </w:r>
            <w:r w:rsidRPr="00AE67EF">
              <w:rPr>
                <w:rFonts w:ascii="Arial" w:hAnsi="Arial"/>
                <w:b w:val="0"/>
              </w:rPr>
              <w:t xml:space="preserve"> </w:t>
            </w:r>
            <w:r>
              <w:rPr>
                <w:rFonts w:ascii="Arial" w:hAnsi="Arial"/>
                <w:b w:val="0"/>
              </w:rPr>
              <w:t>l</w:t>
            </w:r>
            <w:r w:rsidRPr="00AE67EF">
              <w:rPr>
                <w:rFonts w:ascii="Arial" w:hAnsi="Arial"/>
                <w:b w:val="0"/>
              </w:rPr>
              <w:t>ower-</w:t>
            </w:r>
            <w:r>
              <w:rPr>
                <w:rFonts w:ascii="Arial" w:hAnsi="Arial"/>
                <w:b w:val="0"/>
              </w:rPr>
              <w:t>m</w:t>
            </w:r>
            <w:r w:rsidRPr="00AE67EF">
              <w:rPr>
                <w:rFonts w:ascii="Arial" w:hAnsi="Arial"/>
                <w:b w:val="0"/>
              </w:rPr>
              <w:t>iddle</w:t>
            </w:r>
            <w:r>
              <w:rPr>
                <w:rFonts w:ascii="Arial" w:hAnsi="Arial"/>
                <w:b w:val="0"/>
              </w:rPr>
              <w:t>-i</w:t>
            </w:r>
            <w:r w:rsidRPr="00AE67EF">
              <w:rPr>
                <w:rFonts w:ascii="Arial" w:hAnsi="Arial"/>
                <w:b w:val="0"/>
              </w:rPr>
              <w:t xml:space="preserve">ncome </w:t>
            </w:r>
            <w:r>
              <w:rPr>
                <w:rFonts w:ascii="Arial" w:hAnsi="Arial"/>
                <w:b w:val="0"/>
              </w:rPr>
              <w:t>c</w:t>
            </w:r>
            <w:r w:rsidRPr="00AE67EF">
              <w:rPr>
                <w:rFonts w:ascii="Arial" w:hAnsi="Arial"/>
                <w:b w:val="0"/>
              </w:rPr>
              <w:t>ountry,</w:t>
            </w:r>
            <w:r w:rsidRPr="002C5BAF">
              <w:rPr>
                <w:rFonts w:ascii="Arial" w:hAnsi="Arial"/>
                <w:b w:val="0"/>
              </w:rPr>
              <w:t xml:space="preserve"> describe how the f</w:t>
            </w:r>
            <w:r w:rsidRPr="0095665B">
              <w:rPr>
                <w:rFonts w:ascii="Arial" w:hAnsi="Arial"/>
                <w:b w:val="0"/>
              </w:rPr>
              <w:t>unding request focuses at least 50</w:t>
            </w:r>
            <w:r>
              <w:rPr>
                <w:rFonts w:ascii="Arial" w:hAnsi="Arial"/>
                <w:b w:val="0"/>
              </w:rPr>
              <w:t xml:space="preserve"> percent</w:t>
            </w:r>
            <w:r w:rsidRPr="0095665B">
              <w:rPr>
                <w:rFonts w:ascii="Arial" w:hAnsi="Arial"/>
                <w:b w:val="0"/>
              </w:rPr>
              <w:t xml:space="preserve"> of the budget on underserved and </w:t>
            </w:r>
            <w:r>
              <w:rPr>
                <w:rFonts w:ascii="Arial" w:hAnsi="Arial"/>
                <w:b w:val="0"/>
              </w:rPr>
              <w:t xml:space="preserve">key </w:t>
            </w:r>
            <w:r w:rsidRPr="0095665B">
              <w:rPr>
                <w:rFonts w:ascii="Arial" w:hAnsi="Arial"/>
                <w:b w:val="0"/>
              </w:rPr>
              <w:t>populations and/or highest-impact interventions.</w:t>
            </w:r>
          </w:p>
          <w:p w:rsidR="007C5EC9" w:rsidRPr="00E923EC" w:rsidRDefault="007C5EC9" w:rsidP="00B65BEB">
            <w:pPr>
              <w:pStyle w:val="ListParagraph"/>
              <w:keepNext/>
              <w:keepLines/>
              <w:numPr>
                <w:ilvl w:val="0"/>
                <w:numId w:val="6"/>
              </w:numPr>
              <w:spacing w:before="120" w:after="120" w:line="240" w:lineRule="auto"/>
              <w:ind w:left="714" w:hanging="357"/>
              <w:contextualSpacing w:val="0"/>
              <w:jc w:val="both"/>
              <w:rPr>
                <w:rFonts w:ascii="Arial" w:hAnsi="Arial"/>
                <w:b w:val="0"/>
              </w:rPr>
            </w:pPr>
            <w:r w:rsidRPr="0095665B">
              <w:rPr>
                <w:rFonts w:ascii="Arial" w:hAnsi="Arial"/>
                <w:b w:val="0"/>
              </w:rPr>
              <w:t xml:space="preserve">If the applicant is an </w:t>
            </w:r>
            <w:r>
              <w:rPr>
                <w:rFonts w:ascii="Arial" w:hAnsi="Arial"/>
                <w:b w:val="0"/>
              </w:rPr>
              <w:t>u</w:t>
            </w:r>
            <w:r w:rsidRPr="0095665B">
              <w:rPr>
                <w:rFonts w:ascii="Arial" w:hAnsi="Arial"/>
                <w:b w:val="0"/>
              </w:rPr>
              <w:t>pper-</w:t>
            </w:r>
            <w:r>
              <w:rPr>
                <w:rFonts w:ascii="Arial" w:hAnsi="Arial"/>
                <w:b w:val="0"/>
              </w:rPr>
              <w:t>m</w:t>
            </w:r>
            <w:r w:rsidRPr="0095665B">
              <w:rPr>
                <w:rFonts w:ascii="Arial" w:hAnsi="Arial"/>
                <w:b w:val="0"/>
              </w:rPr>
              <w:t>iddle</w:t>
            </w:r>
            <w:r>
              <w:rPr>
                <w:rFonts w:ascii="Arial" w:hAnsi="Arial"/>
                <w:b w:val="0"/>
              </w:rPr>
              <w:t>-income</w:t>
            </w:r>
            <w:r w:rsidRPr="0095665B">
              <w:rPr>
                <w:rFonts w:ascii="Arial" w:hAnsi="Arial"/>
                <w:b w:val="0"/>
              </w:rPr>
              <w:t xml:space="preserve"> </w:t>
            </w:r>
            <w:r>
              <w:rPr>
                <w:rFonts w:ascii="Arial" w:hAnsi="Arial"/>
                <w:b w:val="0"/>
              </w:rPr>
              <w:t>c</w:t>
            </w:r>
            <w:r w:rsidRPr="0095665B">
              <w:rPr>
                <w:rFonts w:ascii="Arial" w:hAnsi="Arial"/>
                <w:b w:val="0"/>
              </w:rPr>
              <w:t>ountry,</w:t>
            </w:r>
            <w:r w:rsidRPr="002C5BAF">
              <w:rPr>
                <w:rFonts w:ascii="Arial" w:hAnsi="Arial"/>
                <w:b w:val="0"/>
              </w:rPr>
              <w:t xml:space="preserve"> describe</w:t>
            </w:r>
            <w:r w:rsidRPr="00E923EC">
              <w:rPr>
                <w:rFonts w:ascii="Arial" w:hAnsi="Arial"/>
                <w:b w:val="0"/>
              </w:rPr>
              <w:t xml:space="preserve"> how the </w:t>
            </w:r>
            <w:r>
              <w:rPr>
                <w:rFonts w:ascii="Arial" w:hAnsi="Arial"/>
                <w:b w:val="0"/>
              </w:rPr>
              <w:t>f</w:t>
            </w:r>
            <w:r w:rsidRPr="00E923EC">
              <w:rPr>
                <w:rFonts w:ascii="Arial" w:hAnsi="Arial"/>
                <w:b w:val="0"/>
              </w:rPr>
              <w:t>unding request focuses 100</w:t>
            </w:r>
            <w:r>
              <w:rPr>
                <w:rFonts w:ascii="Arial" w:hAnsi="Arial"/>
                <w:b w:val="0"/>
              </w:rPr>
              <w:t xml:space="preserve"> percent</w:t>
            </w:r>
            <w:r w:rsidRPr="00E923EC">
              <w:rPr>
                <w:rFonts w:ascii="Arial" w:hAnsi="Arial"/>
                <w:b w:val="0"/>
              </w:rPr>
              <w:t xml:space="preserve"> of the budget on underserved and </w:t>
            </w:r>
            <w:r>
              <w:rPr>
                <w:rFonts w:ascii="Arial" w:hAnsi="Arial"/>
                <w:b w:val="0"/>
              </w:rPr>
              <w:t xml:space="preserve">key </w:t>
            </w:r>
            <w:r w:rsidRPr="00E923EC">
              <w:rPr>
                <w:rFonts w:ascii="Arial" w:hAnsi="Arial"/>
                <w:b w:val="0"/>
              </w:rPr>
              <w:t>populations and/or highest-impact interventions.</w:t>
            </w:r>
          </w:p>
        </w:tc>
      </w:tr>
      <w:tr w:rsidR="007C5EC9" w:rsidRPr="00FD7ED6" w:rsidTr="00B65BEB">
        <w:trPr>
          <w:trHeight w:val="493"/>
        </w:trPr>
        <w:tc>
          <w:tcPr>
            <w:tcW w:w="5000" w:type="pct"/>
          </w:tcPr>
          <w:p w:rsidR="007C5EC9" w:rsidRPr="00FD7ED6" w:rsidRDefault="007C5EC9" w:rsidP="00B65BEB">
            <w:pPr>
              <w:keepNext/>
              <w:keepLines/>
              <w:spacing w:before="120" w:after="120" w:line="240" w:lineRule="auto"/>
              <w:jc w:val="both"/>
              <w:rPr>
                <w:rFonts w:ascii="Arial" w:eastAsia="SimSun" w:hAnsi="Arial"/>
                <w:b w:val="0"/>
                <w:sz w:val="20"/>
                <w:szCs w:val="20"/>
                <w:lang w:eastAsia="zh-CN"/>
              </w:rPr>
            </w:pPr>
            <w:r w:rsidRPr="00947534">
              <w:rPr>
                <w:rFonts w:ascii="Arial" w:eastAsia="SimSun" w:hAnsi="Arial"/>
                <w:b w:val="0"/>
                <w:sz w:val="20"/>
                <w:szCs w:val="20"/>
                <w:u w:val="single"/>
                <w:lang w:eastAsia="zh-CN"/>
              </w:rPr>
              <w:t>Not applicable</w:t>
            </w:r>
            <w:r w:rsidRPr="00FD7ED6">
              <w:rPr>
                <w:rFonts w:ascii="Arial" w:eastAsia="SimSun" w:hAnsi="Arial"/>
                <w:b w:val="0"/>
                <w:sz w:val="20"/>
                <w:szCs w:val="20"/>
                <w:lang w:eastAsia="zh-CN"/>
              </w:rPr>
              <w:t xml:space="preserve"> for South Sudan, a low income economy. However, close to 75% of the budget is focused on key and underserved populations.</w:t>
            </w:r>
          </w:p>
          <w:p w:rsidR="007C5EC9" w:rsidRPr="00FD7ED6" w:rsidRDefault="007C5EC9" w:rsidP="00B65BEB">
            <w:pPr>
              <w:keepNext/>
              <w:keepLines/>
              <w:spacing w:before="120" w:after="120" w:line="240" w:lineRule="auto"/>
              <w:jc w:val="both"/>
              <w:rPr>
                <w:rFonts w:ascii="Arial" w:eastAsia="SimSun" w:hAnsi="Arial"/>
                <w:b w:val="0"/>
                <w:sz w:val="20"/>
                <w:szCs w:val="20"/>
                <w:lang w:eastAsia="zh-CN"/>
              </w:rPr>
            </w:pPr>
            <w:r w:rsidRPr="00FD7ED6">
              <w:rPr>
                <w:rFonts w:ascii="Arial" w:eastAsia="SimSun" w:hAnsi="Arial"/>
                <w:b w:val="0"/>
                <w:sz w:val="20"/>
                <w:szCs w:val="20"/>
                <w:lang w:eastAsia="zh-CN"/>
              </w:rPr>
              <w:t>However, despite comprising only 5% of the</w:t>
            </w:r>
            <w:r>
              <w:rPr>
                <w:rFonts w:ascii="Arial" w:eastAsia="SimSun" w:hAnsi="Arial"/>
                <w:b w:val="0"/>
                <w:sz w:val="20"/>
                <w:szCs w:val="20"/>
                <w:lang w:eastAsia="zh-CN"/>
              </w:rPr>
              <w:t xml:space="preserve"> total national</w:t>
            </w:r>
            <w:r w:rsidRPr="00FD7ED6">
              <w:rPr>
                <w:rFonts w:ascii="Arial" w:eastAsia="SimSun" w:hAnsi="Arial"/>
                <w:b w:val="0"/>
                <w:sz w:val="20"/>
                <w:szCs w:val="20"/>
                <w:lang w:eastAsia="zh-CN"/>
              </w:rPr>
              <w:t xml:space="preserve"> population, key populations (sex workers and their clients) have received 43% of the prevention budget, and will comprise 60% of people on treatment, hence a similar proportion of the treatment budget. </w:t>
            </w:r>
          </w:p>
          <w:p w:rsidR="007C5EC9" w:rsidRPr="00FD7ED6" w:rsidRDefault="007C5EC9" w:rsidP="00B65BEB">
            <w:pPr>
              <w:keepNext/>
              <w:keepLines/>
              <w:spacing w:before="120" w:after="120" w:line="240" w:lineRule="auto"/>
              <w:jc w:val="both"/>
              <w:rPr>
                <w:rFonts w:ascii="Arial" w:eastAsia="SimSun" w:hAnsi="Arial"/>
                <w:b w:val="0"/>
                <w:lang w:eastAsia="zh-CN"/>
              </w:rPr>
            </w:pPr>
            <w:r w:rsidRPr="00FD7ED6">
              <w:rPr>
                <w:rFonts w:ascii="Arial" w:eastAsia="SimSun" w:hAnsi="Arial"/>
                <w:b w:val="0"/>
                <w:sz w:val="20"/>
                <w:szCs w:val="20"/>
                <w:lang w:eastAsia="zh-CN"/>
              </w:rPr>
              <w:t xml:space="preserve">In total, the budget ascribed to prevention and treatment for key populations is 41%, while that for vulnerable populations is 31%. </w:t>
            </w:r>
          </w:p>
        </w:tc>
      </w:tr>
    </w:tbl>
    <w:p w:rsidR="007C5EC9" w:rsidRPr="00FD7ED6" w:rsidRDefault="007C5EC9" w:rsidP="007C5EC9">
      <w:pPr>
        <w:spacing w:after="120" w:line="240" w:lineRule="auto"/>
        <w:rPr>
          <w:rFonts w:ascii="Arial" w:hAnsi="Arial"/>
          <w:b w:val="0"/>
        </w:rPr>
      </w:pPr>
    </w:p>
    <w:p w:rsidR="007C5EC9" w:rsidRDefault="007C5EC9" w:rsidP="007C5EC9">
      <w:pPr>
        <w:spacing w:after="0" w:line="240" w:lineRule="auto"/>
        <w:rPr>
          <w:rFonts w:ascii="Arial" w:hAnsi="Arial"/>
        </w:rPr>
      </w:pPr>
    </w:p>
    <w:tbl>
      <w:tblPr>
        <w:tblW w:w="5630" w:type="pct"/>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42" w:type="dxa"/>
          <w:right w:w="142" w:type="dxa"/>
        </w:tblCellMar>
        <w:tblLook w:val="00A0"/>
      </w:tblPr>
      <w:tblGrid>
        <w:gridCol w:w="10350"/>
      </w:tblGrid>
      <w:tr w:rsidR="007C5EC9" w:rsidRPr="00E923EC" w:rsidTr="00B65BEB">
        <w:trPr>
          <w:trHeight w:val="452"/>
        </w:trPr>
        <w:tc>
          <w:tcPr>
            <w:tcW w:w="5000" w:type="pct"/>
            <w:shd w:val="clear" w:color="auto" w:fill="365F91"/>
            <w:vAlign w:val="center"/>
          </w:tcPr>
          <w:p w:rsidR="007C5EC9" w:rsidRPr="00E923EC" w:rsidRDefault="007C5EC9" w:rsidP="00B65BEB">
            <w:pPr>
              <w:spacing w:after="0" w:line="240" w:lineRule="auto"/>
              <w:jc w:val="both"/>
              <w:rPr>
                <w:rFonts w:ascii="Arial" w:hAnsi="Arial"/>
                <w:b w:val="0"/>
                <w:color w:val="FFFFFF"/>
              </w:rPr>
            </w:pPr>
            <w:r w:rsidRPr="00E923EC">
              <w:rPr>
                <w:rFonts w:ascii="Arial" w:hAnsi="Arial"/>
                <w:color w:val="FFFFFF"/>
              </w:rPr>
              <w:t xml:space="preserve">SECTION </w:t>
            </w:r>
            <w:r>
              <w:rPr>
                <w:rFonts w:ascii="Arial" w:hAnsi="Arial"/>
                <w:color w:val="FFFFFF"/>
              </w:rPr>
              <w:t>4</w:t>
            </w:r>
            <w:r w:rsidRPr="00E923EC">
              <w:rPr>
                <w:rFonts w:ascii="Arial" w:hAnsi="Arial"/>
                <w:color w:val="FFFFFF"/>
              </w:rPr>
              <w:t>: IMPLEMENTATION ARRANGEMENTS AND RISK ASSESSMENT</w:t>
            </w:r>
          </w:p>
        </w:tc>
      </w:tr>
      <w:tr w:rsidR="007C5EC9" w:rsidRPr="00E923EC" w:rsidTr="00B65BEB">
        <w:trPr>
          <w:trHeight w:val="452"/>
        </w:trPr>
        <w:tc>
          <w:tcPr>
            <w:tcW w:w="5000" w:type="pct"/>
            <w:shd w:val="clear" w:color="auto" w:fill="D9D9D9"/>
            <w:vAlign w:val="center"/>
          </w:tcPr>
          <w:p w:rsidR="007C5EC9" w:rsidRPr="00E923EC" w:rsidRDefault="007C5EC9" w:rsidP="00B65BEB">
            <w:pPr>
              <w:spacing w:after="0" w:line="240" w:lineRule="auto"/>
              <w:jc w:val="both"/>
              <w:rPr>
                <w:rFonts w:ascii="Arial" w:eastAsia="SimSun" w:hAnsi="Arial"/>
                <w:lang w:eastAsia="zh-CN"/>
              </w:rPr>
            </w:pPr>
            <w:r w:rsidRPr="00E923EC">
              <w:rPr>
                <w:rFonts w:ascii="Arial" w:eastAsia="SimSun" w:hAnsi="Arial"/>
                <w:lang w:eastAsia="zh-CN"/>
              </w:rPr>
              <w:br w:type="page"/>
            </w:r>
            <w:r w:rsidRPr="00E923EC">
              <w:rPr>
                <w:rFonts w:ascii="Arial" w:eastAsia="SimSun" w:hAnsi="Arial"/>
                <w:lang w:eastAsia="zh-CN"/>
              </w:rPr>
              <w:br w:type="page"/>
            </w:r>
            <w:r w:rsidRPr="00E923EC">
              <w:rPr>
                <w:rFonts w:ascii="Arial" w:hAnsi="Arial"/>
              </w:rPr>
              <w:br w:type="page"/>
            </w:r>
            <w:r>
              <w:rPr>
                <w:rFonts w:ascii="Arial" w:hAnsi="Arial"/>
              </w:rPr>
              <w:t>4</w:t>
            </w:r>
            <w:r w:rsidRPr="00E923EC">
              <w:rPr>
                <w:rFonts w:ascii="Arial" w:eastAsia="SimSun" w:hAnsi="Arial"/>
                <w:lang w:eastAsia="zh-CN"/>
              </w:rPr>
              <w:t>.1  Overview of Implementation Arrangements</w:t>
            </w:r>
          </w:p>
        </w:tc>
      </w:tr>
      <w:tr w:rsidR="007C5EC9" w:rsidRPr="00E923EC" w:rsidTr="00B65BEB">
        <w:tblPrEx>
          <w:tblBorders>
            <w:top w:val="single" w:sz="6" w:space="0" w:color="auto"/>
            <w:left w:val="single" w:sz="6" w:space="0" w:color="auto"/>
            <w:bottom w:val="single" w:sz="6" w:space="0" w:color="auto"/>
            <w:right w:val="single" w:sz="6" w:space="0" w:color="auto"/>
            <w:insideH w:val="single" w:sz="6" w:space="0" w:color="auto"/>
          </w:tblBorders>
          <w:tblLook w:val="01E0"/>
        </w:tblPrEx>
        <w:trPr>
          <w:trHeight w:val="1687"/>
        </w:trPr>
        <w:tc>
          <w:tcPr>
            <w:tcW w:w="5000" w:type="pct"/>
            <w:shd w:val="clear" w:color="auto" w:fill="D9D9D9"/>
            <w:vAlign w:val="center"/>
          </w:tcPr>
          <w:p w:rsidR="007C5EC9" w:rsidRDefault="007C5EC9" w:rsidP="00B65BEB">
            <w:pPr>
              <w:spacing w:before="120" w:after="120" w:line="240" w:lineRule="auto"/>
              <w:jc w:val="both"/>
              <w:rPr>
                <w:rFonts w:ascii="Arial" w:eastAsia="Times New Roman" w:hAnsi="Arial"/>
                <w:b w:val="0"/>
                <w:color w:val="000000"/>
                <w:lang w:eastAsia="en-GB"/>
              </w:rPr>
            </w:pPr>
            <w:r>
              <w:rPr>
                <w:rFonts w:ascii="Arial" w:eastAsia="Times New Roman" w:hAnsi="Arial"/>
                <w:b w:val="0"/>
                <w:color w:val="000000"/>
                <w:lang w:eastAsia="en-GB"/>
              </w:rPr>
              <w:t xml:space="preserve">Provide an overview of the proposed implementation arrangements for the funding request. In the response, describe: </w:t>
            </w:r>
            <w:r w:rsidRPr="00E923EC">
              <w:rPr>
                <w:rFonts w:ascii="Arial" w:eastAsia="Times New Roman" w:hAnsi="Arial"/>
                <w:b w:val="0"/>
                <w:color w:val="000000"/>
                <w:lang w:eastAsia="en-GB"/>
              </w:rPr>
              <w:t xml:space="preserve"> </w:t>
            </w:r>
            <w:r>
              <w:rPr>
                <w:rFonts w:ascii="Arial" w:eastAsia="Times New Roman" w:hAnsi="Arial"/>
                <w:b w:val="0"/>
                <w:color w:val="000000"/>
                <w:lang w:eastAsia="en-GB"/>
              </w:rPr>
              <w:t xml:space="preserve"> </w:t>
            </w:r>
          </w:p>
          <w:p w:rsidR="007C5EC9" w:rsidRPr="00E923EC" w:rsidRDefault="007C5EC9" w:rsidP="00B65BEB">
            <w:pPr>
              <w:pStyle w:val="ListParagraph"/>
              <w:widowControl w:val="0"/>
              <w:numPr>
                <w:ilvl w:val="0"/>
                <w:numId w:val="1"/>
              </w:numPr>
              <w:spacing w:before="120" w:after="120" w:line="240" w:lineRule="auto"/>
              <w:ind w:left="714" w:hanging="357"/>
              <w:contextualSpacing w:val="0"/>
              <w:jc w:val="both"/>
              <w:rPr>
                <w:rFonts w:ascii="Arial" w:eastAsia="SimSun" w:hAnsi="Arial"/>
                <w:b w:val="0"/>
                <w:lang w:eastAsia="zh-CN"/>
              </w:rPr>
            </w:pPr>
            <w:r w:rsidRPr="00E923EC">
              <w:rPr>
                <w:rFonts w:ascii="Arial" w:eastAsia="SimSun" w:hAnsi="Arial"/>
                <w:b w:val="0"/>
                <w:lang w:eastAsia="zh-CN"/>
              </w:rPr>
              <w:t xml:space="preserve">If applicable, the reason why the proposed implementation arrangement does not </w:t>
            </w:r>
            <w:r w:rsidRPr="002C5BAF">
              <w:rPr>
                <w:rFonts w:ascii="Arial" w:eastAsia="SimSun" w:hAnsi="Arial"/>
                <w:b w:val="0"/>
                <w:lang w:eastAsia="zh-CN"/>
              </w:rPr>
              <w:t xml:space="preserve">reflect a </w:t>
            </w:r>
            <w:r w:rsidRPr="00AE67EF">
              <w:rPr>
                <w:rFonts w:ascii="Arial" w:eastAsia="SimSun" w:hAnsi="Arial"/>
                <w:b w:val="0"/>
                <w:bCs/>
                <w:lang w:eastAsia="zh-CN"/>
              </w:rPr>
              <w:t>dual-track financing</w:t>
            </w:r>
            <w:r w:rsidRPr="00E923EC">
              <w:rPr>
                <w:rFonts w:ascii="Arial" w:eastAsia="SimSun" w:hAnsi="Arial"/>
                <w:bCs/>
                <w:lang w:eastAsia="zh-CN"/>
              </w:rPr>
              <w:t xml:space="preserve"> </w:t>
            </w:r>
            <w:r w:rsidRPr="00E923EC">
              <w:rPr>
                <w:rFonts w:ascii="Arial" w:eastAsia="SimSun" w:hAnsi="Arial"/>
                <w:b w:val="0"/>
                <w:lang w:eastAsia="zh-CN"/>
              </w:rPr>
              <w:t>arrangement (i.e. both government and non-government sector P</w:t>
            </w:r>
            <w:r>
              <w:rPr>
                <w:rFonts w:ascii="Arial" w:eastAsia="SimSun" w:hAnsi="Arial"/>
                <w:b w:val="0"/>
                <w:lang w:eastAsia="zh-CN"/>
              </w:rPr>
              <w:t>rincipal Recipient(</w:t>
            </w:r>
            <w:r w:rsidRPr="00E923EC">
              <w:rPr>
                <w:rFonts w:ascii="Arial" w:eastAsia="SimSun" w:hAnsi="Arial"/>
                <w:b w:val="0"/>
                <w:lang w:eastAsia="zh-CN"/>
              </w:rPr>
              <w:t xml:space="preserve">s). </w:t>
            </w:r>
          </w:p>
          <w:p w:rsidR="007C5EC9" w:rsidRPr="00E923EC" w:rsidRDefault="007C5EC9" w:rsidP="00B65BEB">
            <w:pPr>
              <w:pStyle w:val="ListParagraph"/>
              <w:widowControl w:val="0"/>
              <w:numPr>
                <w:ilvl w:val="0"/>
                <w:numId w:val="1"/>
              </w:numPr>
              <w:spacing w:before="120" w:after="120" w:line="240" w:lineRule="auto"/>
              <w:ind w:left="714" w:hanging="357"/>
              <w:contextualSpacing w:val="0"/>
              <w:jc w:val="both"/>
              <w:rPr>
                <w:rFonts w:ascii="Arial" w:eastAsia="SimSun" w:hAnsi="Arial"/>
                <w:b w:val="0"/>
                <w:lang w:eastAsia="zh-CN"/>
              </w:rPr>
            </w:pPr>
            <w:r w:rsidRPr="00E923EC">
              <w:rPr>
                <w:rFonts w:ascii="Arial" w:eastAsia="SimSun" w:hAnsi="Arial"/>
                <w:b w:val="0"/>
                <w:lang w:eastAsia="zh-CN"/>
              </w:rPr>
              <w:t xml:space="preserve">If more than one </w:t>
            </w:r>
            <w:r>
              <w:rPr>
                <w:rFonts w:ascii="Arial" w:eastAsia="SimSun" w:hAnsi="Arial"/>
                <w:b w:val="0"/>
                <w:lang w:eastAsia="zh-CN"/>
              </w:rPr>
              <w:t>Principal Recipient</w:t>
            </w:r>
            <w:r w:rsidRPr="00E923EC">
              <w:rPr>
                <w:rFonts w:ascii="Arial" w:eastAsia="SimSun" w:hAnsi="Arial"/>
                <w:b w:val="0"/>
                <w:lang w:eastAsia="zh-CN"/>
              </w:rPr>
              <w:t xml:space="preserve"> is nominated, how coordination will occur between </w:t>
            </w:r>
            <w:r>
              <w:rPr>
                <w:rFonts w:ascii="Arial" w:eastAsia="SimSun" w:hAnsi="Arial"/>
                <w:b w:val="0"/>
                <w:lang w:eastAsia="zh-CN"/>
              </w:rPr>
              <w:t>Principal Recipient</w:t>
            </w:r>
            <w:r w:rsidRPr="00E923EC">
              <w:rPr>
                <w:rFonts w:ascii="Arial" w:eastAsia="SimSun" w:hAnsi="Arial"/>
                <w:b w:val="0"/>
                <w:lang w:eastAsia="zh-CN"/>
              </w:rPr>
              <w:t>s.</w:t>
            </w:r>
          </w:p>
          <w:p w:rsidR="007C5EC9" w:rsidRPr="00E923EC" w:rsidRDefault="007C5EC9" w:rsidP="00B65BEB">
            <w:pPr>
              <w:pStyle w:val="ListParagraph"/>
              <w:widowControl w:val="0"/>
              <w:numPr>
                <w:ilvl w:val="0"/>
                <w:numId w:val="1"/>
              </w:numPr>
              <w:spacing w:before="120" w:after="120" w:line="240" w:lineRule="auto"/>
              <w:ind w:left="714" w:hanging="357"/>
              <w:contextualSpacing w:val="0"/>
              <w:jc w:val="both"/>
              <w:rPr>
                <w:rFonts w:ascii="Arial" w:eastAsia="SimSun" w:hAnsi="Arial"/>
                <w:b w:val="0"/>
                <w:lang w:eastAsia="zh-CN"/>
              </w:rPr>
            </w:pPr>
            <w:r w:rsidRPr="00E923EC">
              <w:rPr>
                <w:rFonts w:ascii="Arial" w:eastAsia="SimSun" w:hAnsi="Arial"/>
                <w:b w:val="0"/>
                <w:lang w:eastAsia="zh-CN"/>
              </w:rPr>
              <w:t xml:space="preserve">The </w:t>
            </w:r>
            <w:r w:rsidRPr="00E923EC">
              <w:rPr>
                <w:rFonts w:ascii="Arial" w:eastAsia="SimSun" w:hAnsi="Arial"/>
                <w:b w:val="0"/>
                <w:bCs/>
                <w:lang w:eastAsia="zh-CN"/>
              </w:rPr>
              <w:t xml:space="preserve">type of </w:t>
            </w:r>
            <w:r>
              <w:rPr>
                <w:rFonts w:ascii="Arial" w:eastAsia="SimSun" w:hAnsi="Arial"/>
                <w:b w:val="0"/>
                <w:bCs/>
                <w:lang w:eastAsia="zh-CN"/>
              </w:rPr>
              <w:t>s</w:t>
            </w:r>
            <w:r w:rsidRPr="00E923EC">
              <w:rPr>
                <w:rFonts w:ascii="Arial" w:eastAsia="SimSun" w:hAnsi="Arial"/>
                <w:b w:val="0"/>
                <w:bCs/>
                <w:lang w:eastAsia="zh-CN"/>
              </w:rPr>
              <w:t>ub</w:t>
            </w:r>
            <w:r>
              <w:rPr>
                <w:rFonts w:ascii="Arial" w:eastAsia="SimSun" w:hAnsi="Arial"/>
                <w:b w:val="0"/>
                <w:bCs/>
                <w:lang w:eastAsia="zh-CN"/>
              </w:rPr>
              <w:t>-r</w:t>
            </w:r>
            <w:r w:rsidRPr="00E923EC">
              <w:rPr>
                <w:rFonts w:ascii="Arial" w:eastAsia="SimSun" w:hAnsi="Arial"/>
                <w:b w:val="0"/>
                <w:bCs/>
                <w:lang w:eastAsia="zh-CN"/>
              </w:rPr>
              <w:t xml:space="preserve">ecipient management arrangements likely to be put into place and whether </w:t>
            </w:r>
            <w:r>
              <w:rPr>
                <w:rFonts w:ascii="Arial" w:eastAsia="SimSun" w:hAnsi="Arial"/>
                <w:b w:val="0"/>
                <w:bCs/>
                <w:lang w:eastAsia="zh-CN"/>
              </w:rPr>
              <w:t>sub-recipients</w:t>
            </w:r>
            <w:r w:rsidRPr="00E923EC">
              <w:rPr>
                <w:rFonts w:ascii="Arial" w:eastAsia="SimSun" w:hAnsi="Arial"/>
                <w:b w:val="0"/>
                <w:bCs/>
                <w:lang w:eastAsia="zh-CN"/>
              </w:rPr>
              <w:t xml:space="preserve"> have been identified. </w:t>
            </w:r>
          </w:p>
          <w:p w:rsidR="007C5EC9" w:rsidRPr="00E923EC" w:rsidRDefault="007C5EC9" w:rsidP="00B65BEB">
            <w:pPr>
              <w:pStyle w:val="ListParagraph"/>
              <w:widowControl w:val="0"/>
              <w:numPr>
                <w:ilvl w:val="0"/>
                <w:numId w:val="1"/>
              </w:numPr>
              <w:spacing w:before="120" w:after="120" w:line="240" w:lineRule="auto"/>
              <w:ind w:left="714" w:hanging="357"/>
              <w:contextualSpacing w:val="0"/>
              <w:jc w:val="both"/>
              <w:rPr>
                <w:rFonts w:ascii="Arial" w:eastAsia="SimSun" w:hAnsi="Arial"/>
                <w:b w:val="0"/>
                <w:lang w:eastAsia="zh-CN"/>
              </w:rPr>
            </w:pPr>
            <w:r w:rsidRPr="00E923EC">
              <w:rPr>
                <w:rFonts w:ascii="Arial" w:eastAsia="SimSun" w:hAnsi="Arial"/>
                <w:b w:val="0"/>
                <w:bCs/>
                <w:lang w:eastAsia="zh-CN"/>
              </w:rPr>
              <w:t xml:space="preserve">How coordination will occur between each nominated </w:t>
            </w:r>
            <w:r>
              <w:rPr>
                <w:rFonts w:ascii="Arial" w:eastAsia="SimSun" w:hAnsi="Arial"/>
                <w:b w:val="0"/>
                <w:bCs/>
                <w:lang w:eastAsia="zh-CN"/>
              </w:rPr>
              <w:t>Principal Recipient</w:t>
            </w:r>
            <w:r w:rsidRPr="00E923EC">
              <w:rPr>
                <w:rFonts w:ascii="Arial" w:eastAsia="SimSun" w:hAnsi="Arial"/>
                <w:b w:val="0"/>
                <w:bCs/>
                <w:lang w:eastAsia="zh-CN"/>
              </w:rPr>
              <w:t xml:space="preserve"> and its respective </w:t>
            </w:r>
            <w:r>
              <w:rPr>
                <w:rFonts w:ascii="Arial" w:eastAsia="SimSun" w:hAnsi="Arial"/>
                <w:b w:val="0"/>
                <w:bCs/>
                <w:lang w:eastAsia="zh-CN"/>
              </w:rPr>
              <w:t>sub-recipients</w:t>
            </w:r>
            <w:r w:rsidRPr="00E923EC">
              <w:rPr>
                <w:rFonts w:ascii="Arial" w:eastAsia="SimSun" w:hAnsi="Arial"/>
                <w:b w:val="0"/>
                <w:bCs/>
                <w:lang w:eastAsia="zh-CN"/>
              </w:rPr>
              <w:t>.</w:t>
            </w:r>
          </w:p>
          <w:p w:rsidR="007C5EC9" w:rsidRPr="00906B95" w:rsidRDefault="007C5EC9" w:rsidP="00B65BEB">
            <w:pPr>
              <w:pStyle w:val="ListParagraph"/>
              <w:widowControl w:val="0"/>
              <w:numPr>
                <w:ilvl w:val="0"/>
                <w:numId w:val="1"/>
              </w:numPr>
              <w:spacing w:before="120" w:after="120" w:line="240" w:lineRule="auto"/>
              <w:ind w:left="714" w:hanging="357"/>
              <w:contextualSpacing w:val="0"/>
              <w:jc w:val="both"/>
              <w:rPr>
                <w:rFonts w:ascii="Arial" w:eastAsia="SimSun" w:hAnsi="Arial"/>
                <w:b w:val="0"/>
                <w:lang w:eastAsia="zh-CN"/>
              </w:rPr>
            </w:pPr>
            <w:r w:rsidRPr="00E923EC">
              <w:rPr>
                <w:rFonts w:ascii="Arial" w:eastAsia="SimSun" w:hAnsi="Arial"/>
                <w:b w:val="0"/>
                <w:lang w:eastAsia="zh-CN"/>
              </w:rPr>
              <w:t xml:space="preserve">How </w:t>
            </w:r>
            <w:r w:rsidRPr="00E923EC">
              <w:rPr>
                <w:rFonts w:ascii="Arial" w:eastAsia="SimSun" w:hAnsi="Arial"/>
                <w:b w:val="0"/>
                <w:color w:val="000000"/>
                <w:kern w:val="24"/>
                <w:lang w:eastAsia="en-GB"/>
              </w:rPr>
              <w:t>representatives of women’s organizations, people living with the three diseases</w:t>
            </w:r>
            <w:r>
              <w:rPr>
                <w:rFonts w:ascii="Arial" w:eastAsia="SimSun" w:hAnsi="Arial"/>
                <w:b w:val="0"/>
                <w:color w:val="000000"/>
                <w:kern w:val="24"/>
                <w:lang w:eastAsia="en-GB"/>
              </w:rPr>
              <w:t>,</w:t>
            </w:r>
            <w:r w:rsidRPr="00E923EC">
              <w:rPr>
                <w:rFonts w:ascii="Arial" w:eastAsia="SimSun" w:hAnsi="Arial"/>
                <w:b w:val="0"/>
                <w:color w:val="000000"/>
                <w:kern w:val="24"/>
                <w:lang w:eastAsia="en-GB"/>
              </w:rPr>
              <w:t xml:space="preserve"> and other key populations will actively participate in the implementation of this funding request.</w:t>
            </w:r>
          </w:p>
        </w:tc>
      </w:tr>
      <w:tr w:rsidR="007C5EC9" w:rsidRPr="00E923EC" w:rsidTr="00B65BEB">
        <w:tblPrEx>
          <w:tblBorders>
            <w:top w:val="single" w:sz="6" w:space="0" w:color="auto"/>
            <w:left w:val="single" w:sz="6" w:space="0" w:color="auto"/>
            <w:bottom w:val="single" w:sz="6" w:space="0" w:color="auto"/>
            <w:right w:val="single" w:sz="6" w:space="0" w:color="auto"/>
            <w:insideH w:val="single" w:sz="6" w:space="0" w:color="auto"/>
            <w:insideV w:val="none" w:sz="0" w:space="0" w:color="auto"/>
          </w:tblBorders>
          <w:shd w:val="clear" w:color="auto" w:fill="auto"/>
          <w:tblLook w:val="01E0"/>
        </w:tblPrEx>
        <w:trPr>
          <w:trHeight w:val="489"/>
        </w:trPr>
        <w:tc>
          <w:tcPr>
            <w:tcW w:w="5000" w:type="pct"/>
            <w:vAlign w:val="center"/>
          </w:tcPr>
          <w:p w:rsidR="007C5EC9" w:rsidRPr="00D80742" w:rsidRDefault="007C5EC9" w:rsidP="00B65BEB">
            <w:pPr>
              <w:spacing w:before="120" w:after="120" w:line="240" w:lineRule="auto"/>
              <w:jc w:val="both"/>
            </w:pPr>
            <w:r w:rsidRPr="00B46F24">
              <w:rPr>
                <w:rFonts w:ascii="Arial" w:eastAsia="SimSun" w:hAnsi="Arial"/>
                <w:sz w:val="20"/>
                <w:szCs w:val="20"/>
                <w:u w:val="single"/>
                <w:lang w:eastAsia="zh-CN"/>
              </w:rPr>
              <w:t>Overview of proposed implementation arrangements:</w:t>
            </w:r>
          </w:p>
          <w:p w:rsidR="007C5EC9" w:rsidRDefault="007C5EC9" w:rsidP="00B65BEB">
            <w:pPr>
              <w:spacing w:after="0" w:line="240" w:lineRule="auto"/>
              <w:jc w:val="both"/>
              <w:rPr>
                <w:rFonts w:ascii="Arial" w:eastAsia="SimSun" w:hAnsi="Arial"/>
                <w:sz w:val="20"/>
                <w:szCs w:val="20"/>
                <w:lang w:eastAsia="zh-CN"/>
              </w:rPr>
            </w:pPr>
          </w:p>
          <w:p w:rsidR="007C5EC9" w:rsidRPr="00BF3EA0" w:rsidRDefault="007C5EC9" w:rsidP="00B65BEB">
            <w:pPr>
              <w:jc w:val="both"/>
              <w:rPr>
                <w:rFonts w:ascii="Arial" w:hAnsi="Arial"/>
                <w:b w:val="0"/>
                <w:sz w:val="20"/>
                <w:szCs w:val="20"/>
              </w:rPr>
            </w:pPr>
            <w:r w:rsidRPr="00BF3EA0">
              <w:rPr>
                <w:rFonts w:ascii="Arial" w:hAnsi="Arial"/>
                <w:b w:val="0"/>
                <w:sz w:val="20"/>
                <w:szCs w:val="20"/>
                <w:lang w:eastAsia="zh-CN"/>
              </w:rPr>
              <w:t xml:space="preserve">Contributions by the Global Fund to the national HIV program will be managed by a Principal Recipient, currently the United Nations Development Program (UNDP), while implementation will be managed through a matrix (as opposed to a functional) implementation management model as shown on the above diagram. </w:t>
            </w:r>
            <w:r w:rsidRPr="00BF3EA0">
              <w:rPr>
                <w:rFonts w:ascii="Arial" w:hAnsi="Arial"/>
                <w:b w:val="0"/>
                <w:sz w:val="20"/>
                <w:szCs w:val="20"/>
              </w:rPr>
              <w:t>Implementation scale-up will begin in hotspots inside prioritized locations, first intervening with prioritized populations (key and vulnerable populations) and spreading to lower prevalence areas and the general population. Prioritized locations include areas of high TB detection within the equatorial states and settlements/ spaces for IDPs and refugees.</w:t>
            </w:r>
          </w:p>
          <w:p w:rsidR="007C5EC9" w:rsidRDefault="007C5EC9" w:rsidP="00B65BEB">
            <w:pPr>
              <w:jc w:val="both"/>
              <w:rPr>
                <w:rFonts w:ascii="Arial" w:hAnsi="Arial"/>
                <w:b w:val="0"/>
                <w:sz w:val="20"/>
                <w:szCs w:val="20"/>
              </w:rPr>
            </w:pPr>
            <w:r w:rsidRPr="00BF3EA0">
              <w:rPr>
                <w:rFonts w:ascii="Arial" w:hAnsi="Arial"/>
                <w:b w:val="0"/>
                <w:sz w:val="20"/>
                <w:szCs w:val="20"/>
              </w:rPr>
              <w:t xml:space="preserve">While some NSP targets are low, others are reasonably ambitious. </w:t>
            </w:r>
            <w:r w:rsidRPr="00446E8B">
              <w:rPr>
                <w:rFonts w:ascii="Arial" w:hAnsi="Arial"/>
                <w:b w:val="0"/>
                <w:sz w:val="20"/>
                <w:szCs w:val="20"/>
              </w:rPr>
              <w:t>Based on average allocation of</w:t>
            </w:r>
            <w:r>
              <w:rPr>
                <w:rFonts w:ascii="Arial" w:hAnsi="Arial"/>
                <w:b w:val="0"/>
                <w:sz w:val="20"/>
                <w:szCs w:val="20"/>
              </w:rPr>
              <w:t xml:space="preserve"> the</w:t>
            </w:r>
            <w:r w:rsidRPr="00446E8B">
              <w:rPr>
                <w:rFonts w:ascii="Arial" w:hAnsi="Arial"/>
                <w:b w:val="0"/>
                <w:sz w:val="20"/>
                <w:szCs w:val="20"/>
              </w:rPr>
              <w:t xml:space="preserve"> $46 Million </w:t>
            </w:r>
            <w:r>
              <w:rPr>
                <w:rFonts w:ascii="Arial" w:hAnsi="Arial"/>
                <w:b w:val="0"/>
                <w:sz w:val="20"/>
                <w:szCs w:val="20"/>
              </w:rPr>
              <w:t xml:space="preserve">allocated </w:t>
            </w:r>
            <w:r w:rsidRPr="00446E8B">
              <w:rPr>
                <w:rFonts w:ascii="Arial" w:hAnsi="Arial"/>
                <w:b w:val="0"/>
                <w:sz w:val="20"/>
                <w:szCs w:val="20"/>
              </w:rPr>
              <w:t>to each of the NSP priority areas</w:t>
            </w:r>
            <w:r>
              <w:rPr>
                <w:rFonts w:ascii="Arial" w:hAnsi="Arial"/>
                <w:b w:val="0"/>
                <w:sz w:val="20"/>
                <w:szCs w:val="20"/>
              </w:rPr>
              <w:t xml:space="preserve"> and the portion of programmatic targets it is expected to meet, t</w:t>
            </w:r>
            <w:r w:rsidRPr="00BF3EA0">
              <w:rPr>
                <w:rFonts w:ascii="Arial" w:hAnsi="Arial"/>
                <w:b w:val="0"/>
                <w:sz w:val="20"/>
                <w:szCs w:val="20"/>
              </w:rPr>
              <w:t>he Global Fund grant will contribute to meeting about 35% of national targets</w:t>
            </w:r>
            <w:r>
              <w:rPr>
                <w:rFonts w:ascii="Arial" w:hAnsi="Arial"/>
                <w:b w:val="0"/>
                <w:sz w:val="20"/>
                <w:szCs w:val="20"/>
              </w:rPr>
              <w:t>, which is a significant amount.</w:t>
            </w:r>
            <w:r w:rsidRPr="00BF3EA0">
              <w:rPr>
                <w:rFonts w:ascii="Arial" w:hAnsi="Arial"/>
                <w:b w:val="0"/>
                <w:sz w:val="20"/>
                <w:szCs w:val="20"/>
              </w:rPr>
              <w:t xml:space="preserve"> </w:t>
            </w:r>
            <w:r w:rsidRPr="00BF3EA0">
              <w:rPr>
                <w:rFonts w:ascii="Arial" w:hAnsi="Arial"/>
                <w:b w:val="0"/>
                <w:sz w:val="20"/>
                <w:szCs w:val="20"/>
              </w:rPr>
              <w:lastRenderedPageBreak/>
              <w:t>However, given the weak health and community system, and coverage of only 40% of the health system, no single partner can deliver the targets alone. The IDPs and refugee population is between 10 and 15%, and cannot be reached through the formal health and community systems, hence are best reached by humanitarian partners.</w:t>
            </w:r>
          </w:p>
          <w:p w:rsidR="007C5EC9" w:rsidRDefault="007C5EC9" w:rsidP="00B65BEB">
            <w:pPr>
              <w:numPr>
                <w:ilvl w:val="0"/>
                <w:numId w:val="6"/>
              </w:numPr>
              <w:jc w:val="both"/>
              <w:rPr>
                <w:rFonts w:ascii="Arial" w:hAnsi="Arial"/>
                <w:sz w:val="18"/>
                <w:szCs w:val="18"/>
              </w:rPr>
            </w:pPr>
            <w:r w:rsidRPr="00D80742">
              <w:rPr>
                <w:rFonts w:ascii="Arial" w:hAnsi="Arial"/>
                <w:sz w:val="18"/>
                <w:szCs w:val="18"/>
              </w:rPr>
              <w:t>Figure: Flow of Funds and Commodities versus reporting, oversight, national coordination and technical support</w:t>
            </w:r>
          </w:p>
          <w:p w:rsidR="007C5EC9" w:rsidRDefault="007C5EC9" w:rsidP="00B65BEB">
            <w:pPr>
              <w:ind w:left="360"/>
            </w:pPr>
            <w:r>
              <w:object w:dxaOrig="17250" w:dyaOrig="8535">
                <v:shape id="_x0000_i1028" type="#_x0000_t75" style="width:442.5pt;height:275.5pt" o:ole="">
                  <v:imagedata r:id="rId18" o:title=""/>
                </v:shape>
                <o:OLEObject Type="Embed" ProgID="PBrush" ShapeID="_x0000_i1028" DrawAspect="Content" ObjectID="_1485833461" r:id="rId19"/>
              </w:object>
            </w:r>
          </w:p>
          <w:p w:rsidR="007C5EC9" w:rsidRPr="00BF3EA0" w:rsidRDefault="007C5EC9" w:rsidP="00B65BEB">
            <w:pPr>
              <w:shd w:val="clear" w:color="auto" w:fill="FFFFFF"/>
              <w:jc w:val="both"/>
              <w:rPr>
                <w:rFonts w:ascii="Arial" w:hAnsi="Arial"/>
                <w:b w:val="0"/>
                <w:sz w:val="20"/>
                <w:szCs w:val="20"/>
              </w:rPr>
            </w:pPr>
            <w:r w:rsidRPr="00253809">
              <w:rPr>
                <w:rFonts w:ascii="Arial" w:hAnsi="Arial"/>
                <w:sz w:val="20"/>
                <w:szCs w:val="20"/>
                <w:u w:val="single"/>
              </w:rPr>
              <w:t>Government Sub Recipients</w:t>
            </w:r>
            <w:r w:rsidRPr="00253809">
              <w:rPr>
                <w:rFonts w:ascii="Arial" w:hAnsi="Arial"/>
                <w:sz w:val="20"/>
                <w:szCs w:val="20"/>
              </w:rPr>
              <w:t xml:space="preserve"> </w:t>
            </w:r>
            <w:r w:rsidRPr="00253809">
              <w:rPr>
                <w:rFonts w:ascii="Arial" w:hAnsi="Arial"/>
                <w:b w:val="0"/>
                <w:sz w:val="20"/>
                <w:szCs w:val="20"/>
              </w:rPr>
              <w:t xml:space="preserve">and government run facilities will be apportioned </w:t>
            </w:r>
            <w:proofErr w:type="gramStart"/>
            <w:r w:rsidRPr="00253809">
              <w:rPr>
                <w:rFonts w:ascii="Arial" w:hAnsi="Arial"/>
                <w:b w:val="0"/>
                <w:sz w:val="20"/>
                <w:szCs w:val="20"/>
              </w:rPr>
              <w:t>between 30% to 40% of the targets commensurate with health sector coverage (44%)</w:t>
            </w:r>
            <w:proofErr w:type="gramEnd"/>
            <w:r w:rsidRPr="00253809">
              <w:rPr>
                <w:rFonts w:ascii="Arial" w:hAnsi="Arial"/>
                <w:b w:val="0"/>
                <w:sz w:val="20"/>
                <w:szCs w:val="20"/>
              </w:rPr>
              <w:t xml:space="preserve">. Still, only 2% of facilities provide ARTs, and this is expected to increase massively. A key government strategy will be to integrate HIV services into the general health sector and interventions such as TB, RMNCH and the humanitarian program such that ART and HTC indicators </w:t>
            </w:r>
            <w:r w:rsidRPr="00253809">
              <w:rPr>
                <w:rFonts w:ascii="Arial" w:hAnsi="Arial"/>
                <w:b w:val="0"/>
                <w:i/>
                <w:sz w:val="20"/>
                <w:szCs w:val="20"/>
              </w:rPr>
              <w:t xml:space="preserve">seek to </w:t>
            </w:r>
            <w:r w:rsidRPr="00253809">
              <w:rPr>
                <w:rFonts w:ascii="Arial" w:hAnsi="Arial"/>
                <w:b w:val="0"/>
                <w:sz w:val="20"/>
                <w:szCs w:val="20"/>
              </w:rPr>
              <w:t>achieve parity with,</w:t>
            </w:r>
            <w:r w:rsidRPr="00253809">
              <w:rPr>
                <w:rFonts w:ascii="Arial" w:hAnsi="Arial"/>
                <w:b w:val="0"/>
                <w:i/>
                <w:sz w:val="20"/>
                <w:szCs w:val="20"/>
              </w:rPr>
              <w:t xml:space="preserve"> or surpass</w:t>
            </w:r>
            <w:r w:rsidRPr="00253809">
              <w:rPr>
                <w:rFonts w:ascii="Arial" w:hAnsi="Arial"/>
                <w:b w:val="0"/>
                <w:sz w:val="20"/>
                <w:szCs w:val="20"/>
              </w:rPr>
              <w:t xml:space="preserve"> immunization indicators, while facilities with the capacity to offer ART increase to more than 200 within the first year of funding.</w:t>
            </w:r>
            <w:r w:rsidRPr="00BF3EA0">
              <w:rPr>
                <w:rFonts w:ascii="Arial" w:hAnsi="Arial"/>
                <w:b w:val="0"/>
                <w:sz w:val="20"/>
                <w:szCs w:val="20"/>
              </w:rPr>
              <w:t xml:space="preserve">   </w:t>
            </w:r>
          </w:p>
          <w:p w:rsidR="007C5EC9" w:rsidRPr="00BF3EA0" w:rsidRDefault="007C5EC9" w:rsidP="00B65BEB">
            <w:pPr>
              <w:jc w:val="both"/>
              <w:rPr>
                <w:rFonts w:ascii="Arial" w:hAnsi="Arial"/>
                <w:b w:val="0"/>
                <w:sz w:val="20"/>
                <w:szCs w:val="20"/>
              </w:rPr>
            </w:pPr>
            <w:r w:rsidRPr="004433F0">
              <w:rPr>
                <w:rFonts w:ascii="Arial" w:hAnsi="Arial"/>
                <w:sz w:val="20"/>
                <w:szCs w:val="20"/>
                <w:u w:val="single"/>
              </w:rPr>
              <w:t>Civil society and the community</w:t>
            </w:r>
            <w:r w:rsidRPr="00BF3EA0">
              <w:rPr>
                <w:rFonts w:ascii="Arial" w:hAnsi="Arial"/>
                <w:b w:val="0"/>
                <w:sz w:val="20"/>
                <w:szCs w:val="20"/>
              </w:rPr>
              <w:t xml:space="preserve"> will be apportioned between 20% and 40% of the targets (including general and criminalized key populations); </w:t>
            </w:r>
          </w:p>
          <w:p w:rsidR="007C5EC9" w:rsidRPr="00BF3EA0" w:rsidRDefault="007C5EC9" w:rsidP="00B65BEB">
            <w:pPr>
              <w:jc w:val="both"/>
              <w:rPr>
                <w:rFonts w:ascii="Arial" w:hAnsi="Arial"/>
                <w:b w:val="0"/>
                <w:sz w:val="20"/>
                <w:szCs w:val="20"/>
              </w:rPr>
            </w:pPr>
            <w:r w:rsidRPr="004433F0">
              <w:rPr>
                <w:rFonts w:ascii="Arial" w:hAnsi="Arial"/>
                <w:sz w:val="20"/>
                <w:szCs w:val="20"/>
                <w:u w:val="single"/>
              </w:rPr>
              <w:t>Development partners</w:t>
            </w:r>
            <w:r>
              <w:rPr>
                <w:rFonts w:ascii="Arial" w:hAnsi="Arial"/>
                <w:sz w:val="20"/>
                <w:szCs w:val="20"/>
              </w:rPr>
              <w:t xml:space="preserve"> </w:t>
            </w:r>
            <w:r w:rsidRPr="00BF3EA0">
              <w:rPr>
                <w:rFonts w:ascii="Arial" w:hAnsi="Arial"/>
                <w:b w:val="0"/>
                <w:sz w:val="20"/>
                <w:szCs w:val="20"/>
              </w:rPr>
              <w:t>including donors</w:t>
            </w:r>
            <w:r>
              <w:rPr>
                <w:rFonts w:ascii="Arial" w:hAnsi="Arial"/>
                <w:b w:val="0"/>
                <w:sz w:val="20"/>
                <w:szCs w:val="20"/>
              </w:rPr>
              <w:t xml:space="preserve"> and their partnering implementers</w:t>
            </w:r>
            <w:r w:rsidRPr="00BF3EA0">
              <w:rPr>
                <w:rFonts w:ascii="Arial" w:hAnsi="Arial"/>
                <w:b w:val="0"/>
                <w:sz w:val="20"/>
                <w:szCs w:val="20"/>
              </w:rPr>
              <w:t xml:space="preserve"> will be apportioned between 10% and 30%</w:t>
            </w:r>
            <w:r>
              <w:rPr>
                <w:rFonts w:ascii="Arial" w:hAnsi="Arial"/>
                <w:b w:val="0"/>
                <w:sz w:val="20"/>
                <w:szCs w:val="20"/>
              </w:rPr>
              <w:t xml:space="preserve"> of the targets</w:t>
            </w:r>
            <w:r w:rsidRPr="00BF3EA0">
              <w:rPr>
                <w:rFonts w:ascii="Arial" w:hAnsi="Arial"/>
                <w:b w:val="0"/>
                <w:sz w:val="20"/>
                <w:szCs w:val="20"/>
              </w:rPr>
              <w:t xml:space="preserve"> (including general and key populations)</w:t>
            </w:r>
            <w:r>
              <w:rPr>
                <w:rFonts w:ascii="Arial" w:hAnsi="Arial"/>
                <w:b w:val="0"/>
                <w:sz w:val="20"/>
                <w:szCs w:val="20"/>
              </w:rPr>
              <w:t>.</w:t>
            </w:r>
            <w:r w:rsidRPr="00BF3EA0">
              <w:rPr>
                <w:rFonts w:ascii="Arial" w:hAnsi="Arial"/>
                <w:b w:val="0"/>
                <w:sz w:val="20"/>
                <w:szCs w:val="20"/>
              </w:rPr>
              <w:t xml:space="preserve"> </w:t>
            </w:r>
          </w:p>
          <w:p w:rsidR="007C5EC9" w:rsidRPr="00BF3EA0" w:rsidRDefault="007C5EC9" w:rsidP="00B65BEB">
            <w:pPr>
              <w:jc w:val="both"/>
              <w:rPr>
                <w:rFonts w:ascii="Arial" w:hAnsi="Arial"/>
                <w:b w:val="0"/>
                <w:sz w:val="20"/>
                <w:szCs w:val="20"/>
              </w:rPr>
            </w:pPr>
            <w:r w:rsidRPr="004433F0">
              <w:rPr>
                <w:rFonts w:ascii="Arial" w:hAnsi="Arial"/>
                <w:sz w:val="20"/>
                <w:szCs w:val="20"/>
                <w:u w:val="single"/>
              </w:rPr>
              <w:t>Humanitarian partners</w:t>
            </w:r>
            <w:r w:rsidRPr="00BF3EA0">
              <w:rPr>
                <w:rFonts w:ascii="Arial" w:hAnsi="Arial"/>
                <w:b w:val="0"/>
                <w:sz w:val="20"/>
                <w:szCs w:val="20"/>
              </w:rPr>
              <w:t xml:space="preserve"> working with IDPs, refugees and the malnourished will initially </w:t>
            </w:r>
            <w:proofErr w:type="gramStart"/>
            <w:r w:rsidRPr="00BF3EA0">
              <w:rPr>
                <w:rFonts w:ascii="Arial" w:hAnsi="Arial"/>
                <w:b w:val="0"/>
                <w:sz w:val="20"/>
                <w:szCs w:val="20"/>
              </w:rPr>
              <w:t>be</w:t>
            </w:r>
            <w:proofErr w:type="gramEnd"/>
            <w:r w:rsidRPr="00BF3EA0">
              <w:rPr>
                <w:rFonts w:ascii="Arial" w:hAnsi="Arial"/>
                <w:b w:val="0"/>
                <w:sz w:val="20"/>
                <w:szCs w:val="20"/>
              </w:rPr>
              <w:t xml:space="preserve"> allocated between 10% and 25% of the NSP targets. </w:t>
            </w:r>
          </w:p>
          <w:p w:rsidR="007C5EC9" w:rsidRPr="00BF3EA0" w:rsidRDefault="007C5EC9" w:rsidP="00B65BEB">
            <w:pPr>
              <w:jc w:val="both"/>
              <w:rPr>
                <w:rFonts w:ascii="Arial" w:hAnsi="Arial"/>
                <w:b w:val="0"/>
                <w:i/>
                <w:sz w:val="20"/>
                <w:szCs w:val="20"/>
              </w:rPr>
            </w:pPr>
            <w:r w:rsidRPr="00BF3EA0">
              <w:rPr>
                <w:rFonts w:ascii="Arial" w:hAnsi="Arial"/>
                <w:b w:val="0"/>
                <w:sz w:val="20"/>
                <w:szCs w:val="20"/>
              </w:rPr>
              <w:t>Besides multi-</w:t>
            </w:r>
            <w:proofErr w:type="spellStart"/>
            <w:r w:rsidRPr="00BF3EA0">
              <w:rPr>
                <w:rFonts w:ascii="Arial" w:hAnsi="Arial"/>
                <w:b w:val="0"/>
                <w:sz w:val="20"/>
                <w:szCs w:val="20"/>
              </w:rPr>
              <w:t>sectoral</w:t>
            </w:r>
            <w:proofErr w:type="spellEnd"/>
            <w:r w:rsidRPr="00BF3EA0">
              <w:rPr>
                <w:rFonts w:ascii="Arial" w:hAnsi="Arial"/>
                <w:b w:val="0"/>
                <w:sz w:val="20"/>
                <w:szCs w:val="20"/>
              </w:rPr>
              <w:t xml:space="preserve"> clustering, some partners have been apportioned certain geographies to implement specific interventions. Implementation of high impact integrated strategies in this plan is therefore proposed to be managed under a well coordinated matrix structure where health and community systems (HR, information systems, infrastructure and equipment, financing, procurement and supply management systems, referral, management structures, and community systems) are shared across the platform by all stakeholders.</w:t>
            </w:r>
          </w:p>
          <w:p w:rsidR="007C5EC9" w:rsidRDefault="007C5EC9" w:rsidP="00B65BEB">
            <w:pPr>
              <w:jc w:val="both"/>
              <w:rPr>
                <w:rFonts w:ascii="Arial" w:hAnsi="Arial"/>
                <w:b w:val="0"/>
                <w:sz w:val="20"/>
                <w:szCs w:val="20"/>
              </w:rPr>
            </w:pPr>
            <w:r w:rsidRPr="00BF3EA0">
              <w:rPr>
                <w:rFonts w:ascii="Arial" w:hAnsi="Arial"/>
                <w:b w:val="0"/>
                <w:sz w:val="20"/>
                <w:szCs w:val="20"/>
              </w:rPr>
              <w:t>This implementation management structure emphasizes beneficiaries and enables sharing of technical support across the entire health sector. The holistic matrix model will also enable continuity towards universal targets and during situations of conflict. Management of implementation in this manner will also enable a more rapid achievement of targets, flexibility and efficient utilization of resources. However, the design requires efficient co-ordination and well delegated division of authority and responsibility across clusters.</w:t>
            </w:r>
          </w:p>
          <w:p w:rsidR="007C5EC9" w:rsidRPr="00BF3EA0" w:rsidRDefault="007C5EC9" w:rsidP="00B65BEB">
            <w:pPr>
              <w:jc w:val="both"/>
              <w:rPr>
                <w:rFonts w:ascii="Arial" w:hAnsi="Arial"/>
                <w:b w:val="0"/>
                <w:sz w:val="20"/>
                <w:szCs w:val="20"/>
              </w:rPr>
            </w:pPr>
            <w:r>
              <w:rPr>
                <w:rFonts w:ascii="Arial" w:hAnsi="Arial"/>
                <w:b w:val="0"/>
                <w:sz w:val="20"/>
                <w:szCs w:val="20"/>
              </w:rPr>
              <w:t xml:space="preserve">Reports will be collected and analyzed from beneficiary level by SRs and consolidated at PR level. The PR will </w:t>
            </w:r>
            <w:r>
              <w:rPr>
                <w:rFonts w:ascii="Arial" w:hAnsi="Arial"/>
                <w:b w:val="0"/>
                <w:sz w:val="20"/>
                <w:szCs w:val="20"/>
              </w:rPr>
              <w:lastRenderedPageBreak/>
              <w:t xml:space="preserve">then report to the CCM on main indicators and </w:t>
            </w:r>
            <w:proofErr w:type="gramStart"/>
            <w:r>
              <w:rPr>
                <w:rFonts w:ascii="Arial" w:hAnsi="Arial"/>
                <w:b w:val="0"/>
                <w:sz w:val="20"/>
                <w:szCs w:val="20"/>
              </w:rPr>
              <w:t>share</w:t>
            </w:r>
            <w:proofErr w:type="gramEnd"/>
            <w:r>
              <w:rPr>
                <w:rFonts w:ascii="Arial" w:hAnsi="Arial"/>
                <w:b w:val="0"/>
                <w:sz w:val="20"/>
                <w:szCs w:val="20"/>
              </w:rPr>
              <w:t xml:space="preserve"> these reports with the SSAC national HIV advisory committee, who will review and consolidate a national report in collaboration with </w:t>
            </w:r>
            <w:proofErr w:type="spellStart"/>
            <w:r>
              <w:rPr>
                <w:rFonts w:ascii="Arial" w:hAnsi="Arial"/>
                <w:b w:val="0"/>
                <w:sz w:val="20"/>
                <w:szCs w:val="20"/>
              </w:rPr>
              <w:t>MoH</w:t>
            </w:r>
            <w:proofErr w:type="spellEnd"/>
            <w:r>
              <w:rPr>
                <w:rFonts w:ascii="Arial" w:hAnsi="Arial"/>
                <w:b w:val="0"/>
                <w:sz w:val="20"/>
                <w:szCs w:val="20"/>
              </w:rPr>
              <w:t xml:space="preserve"> and other partners. SRs will coordinate with members of the same output cluster and a lead SR will be nominated for each constituency. SRs will also encourage beneficiaries to participate in output clusters with a view to sharing experiences, technical support, and health system inputs outside of the Global Fund supported program. SRs will also participate in clusters and working groups. </w:t>
            </w:r>
          </w:p>
          <w:p w:rsidR="007C5EC9" w:rsidRDefault="007C5EC9" w:rsidP="00B65BEB">
            <w:pPr>
              <w:numPr>
                <w:ilvl w:val="0"/>
                <w:numId w:val="21"/>
              </w:numPr>
              <w:spacing w:after="0" w:line="240" w:lineRule="auto"/>
              <w:jc w:val="both"/>
              <w:rPr>
                <w:rFonts w:ascii="Arial" w:eastAsia="Times New Roman" w:hAnsi="Arial"/>
                <w:b w:val="0"/>
                <w:bCs/>
                <w:sz w:val="20"/>
                <w:szCs w:val="20"/>
              </w:rPr>
            </w:pPr>
            <w:r w:rsidRPr="00A60D6B">
              <w:rPr>
                <w:rFonts w:ascii="Arial" w:eastAsia="SimSun" w:hAnsi="Arial"/>
                <w:sz w:val="20"/>
                <w:szCs w:val="20"/>
                <w:lang w:eastAsia="zh-CN"/>
              </w:rPr>
              <w:t xml:space="preserve">Reason why the proposed implementation arrangement does not reflect a </w:t>
            </w:r>
            <w:r w:rsidRPr="00A60D6B">
              <w:rPr>
                <w:rFonts w:ascii="Arial" w:eastAsia="SimSun" w:hAnsi="Arial"/>
                <w:bCs/>
                <w:sz w:val="20"/>
                <w:szCs w:val="20"/>
                <w:lang w:eastAsia="zh-CN"/>
              </w:rPr>
              <w:t xml:space="preserve">dual-track financing </w:t>
            </w:r>
            <w:r w:rsidRPr="00A60D6B">
              <w:rPr>
                <w:rFonts w:ascii="Arial" w:eastAsia="SimSun" w:hAnsi="Arial"/>
                <w:sz w:val="20"/>
                <w:szCs w:val="20"/>
                <w:lang w:eastAsia="zh-CN"/>
              </w:rPr>
              <w:t>arrangement</w:t>
            </w:r>
            <w:r w:rsidRPr="00A60D6B">
              <w:rPr>
                <w:rFonts w:ascii="Arial" w:eastAsia="SimSun" w:hAnsi="Arial"/>
                <w:b w:val="0"/>
                <w:sz w:val="20"/>
                <w:szCs w:val="20"/>
                <w:lang w:eastAsia="zh-CN"/>
              </w:rPr>
              <w:t xml:space="preserve">: </w:t>
            </w:r>
            <w:r>
              <w:rPr>
                <w:rFonts w:ascii="Arial" w:eastAsia="SimSun" w:hAnsi="Arial"/>
                <w:b w:val="0"/>
                <w:sz w:val="20"/>
                <w:szCs w:val="20"/>
                <w:lang w:eastAsia="zh-CN"/>
              </w:rPr>
              <w:t xml:space="preserve">South Sudan remained under the Global Fund’s Additional Safeguards Policy (ASP), following independence in 2011. United Nations Development Program was the </w:t>
            </w:r>
            <w:r w:rsidRPr="00A60D6B">
              <w:rPr>
                <w:rFonts w:ascii="Arial" w:hAnsi="Arial"/>
                <w:b w:val="0"/>
                <w:bCs/>
                <w:sz w:val="20"/>
                <w:szCs w:val="20"/>
              </w:rPr>
              <w:t>PR for previous G</w:t>
            </w:r>
            <w:r>
              <w:rPr>
                <w:rFonts w:ascii="Arial" w:hAnsi="Arial"/>
                <w:b w:val="0"/>
                <w:bCs/>
                <w:sz w:val="20"/>
                <w:szCs w:val="20"/>
              </w:rPr>
              <w:t>lobal Fund</w:t>
            </w:r>
            <w:r w:rsidRPr="00A60D6B">
              <w:rPr>
                <w:rFonts w:ascii="Arial" w:hAnsi="Arial"/>
                <w:b w:val="0"/>
                <w:bCs/>
                <w:sz w:val="20"/>
                <w:szCs w:val="20"/>
              </w:rPr>
              <w:t xml:space="preserve"> grants (R</w:t>
            </w:r>
            <w:r>
              <w:rPr>
                <w:rFonts w:ascii="Arial" w:hAnsi="Arial"/>
                <w:b w:val="0"/>
                <w:bCs/>
                <w:sz w:val="20"/>
                <w:szCs w:val="20"/>
              </w:rPr>
              <w:t xml:space="preserve">ounds 4, 5, 7 and the TFM). Under the ASP, UNDP was nominated by the Global Fund, and it works </w:t>
            </w:r>
            <w:r w:rsidRPr="00A60D6B">
              <w:rPr>
                <w:rFonts w:ascii="Arial" w:hAnsi="Arial"/>
                <w:b w:val="0"/>
                <w:sz w:val="20"/>
                <w:szCs w:val="20"/>
              </w:rPr>
              <w:t xml:space="preserve">under the general guidance of the CCM. </w:t>
            </w:r>
            <w:r>
              <w:rPr>
                <w:rFonts w:ascii="Arial" w:hAnsi="Arial"/>
                <w:b w:val="0"/>
                <w:sz w:val="20"/>
                <w:szCs w:val="20"/>
              </w:rPr>
              <w:t xml:space="preserve">The PR is </w:t>
            </w:r>
            <w:del w:id="130" w:author="temesgen.aynie" w:date="2015-02-19T06:35:00Z">
              <w:r w:rsidRPr="00A60D6B" w:rsidDel="00C81421">
                <w:rPr>
                  <w:rFonts w:ascii="Arial" w:hAnsi="Arial"/>
                  <w:b w:val="0"/>
                  <w:sz w:val="20"/>
                  <w:szCs w:val="20"/>
                </w:rPr>
                <w:delText xml:space="preserve"> </w:delText>
              </w:r>
            </w:del>
            <w:r w:rsidRPr="00A60D6B">
              <w:rPr>
                <w:rFonts w:ascii="Arial" w:hAnsi="Arial"/>
                <w:b w:val="0"/>
                <w:sz w:val="20"/>
                <w:szCs w:val="20"/>
              </w:rPr>
              <w:t xml:space="preserve">responsible for </w:t>
            </w:r>
            <w:proofErr w:type="spellStart"/>
            <w:r w:rsidRPr="00A60D6B">
              <w:rPr>
                <w:rFonts w:ascii="Arial" w:hAnsi="Arial"/>
                <w:b w:val="0"/>
                <w:sz w:val="20"/>
                <w:szCs w:val="20"/>
              </w:rPr>
              <w:t>programme</w:t>
            </w:r>
            <w:proofErr w:type="spellEnd"/>
            <w:r w:rsidRPr="00A60D6B">
              <w:rPr>
                <w:rFonts w:ascii="Arial" w:hAnsi="Arial"/>
                <w:b w:val="0"/>
                <w:sz w:val="20"/>
                <w:szCs w:val="20"/>
              </w:rPr>
              <w:t xml:space="preserve"> management, financial accountability, procurement of goods &amp; services and Monitoring and Evaluation. </w:t>
            </w:r>
            <w:r>
              <w:rPr>
                <w:rFonts w:ascii="Arial" w:hAnsi="Arial"/>
                <w:b w:val="0"/>
                <w:sz w:val="20"/>
                <w:szCs w:val="20"/>
              </w:rPr>
              <w:t xml:space="preserve"> </w:t>
            </w:r>
            <w:r w:rsidRPr="00A60D6B">
              <w:rPr>
                <w:rFonts w:ascii="Arial" w:hAnsi="Arial"/>
                <w:b w:val="0"/>
                <w:sz w:val="20"/>
                <w:szCs w:val="20"/>
              </w:rPr>
              <w:t xml:space="preserve">To avoid disruption, it is anticipated that some current institutional arrangement will continue during the life of the grant. However, given </w:t>
            </w:r>
            <w:r>
              <w:rPr>
                <w:rFonts w:ascii="Arial" w:hAnsi="Arial"/>
                <w:b w:val="0"/>
                <w:sz w:val="20"/>
                <w:szCs w:val="20"/>
              </w:rPr>
              <w:t xml:space="preserve">the worsening humanitarian situation and new evidence </w:t>
            </w:r>
            <w:r w:rsidRPr="00A60D6B">
              <w:rPr>
                <w:rFonts w:ascii="Arial" w:hAnsi="Arial"/>
                <w:b w:val="0"/>
                <w:sz w:val="20"/>
                <w:szCs w:val="20"/>
              </w:rPr>
              <w:t>(MOT 2013, Spect</w:t>
            </w:r>
            <w:r>
              <w:rPr>
                <w:rFonts w:ascii="Arial" w:hAnsi="Arial"/>
                <w:b w:val="0"/>
                <w:sz w:val="20"/>
                <w:szCs w:val="20"/>
              </w:rPr>
              <w:t xml:space="preserve">rum (Annex 10) Projections, and surveys) showing that incidence is now mainly driven by </w:t>
            </w:r>
            <w:r w:rsidRPr="00A60D6B">
              <w:rPr>
                <w:rFonts w:ascii="Arial" w:hAnsi="Arial"/>
                <w:b w:val="0"/>
                <w:sz w:val="20"/>
                <w:szCs w:val="20"/>
              </w:rPr>
              <w:t>key population</w:t>
            </w:r>
            <w:r>
              <w:rPr>
                <w:rFonts w:ascii="Arial" w:hAnsi="Arial"/>
                <w:b w:val="0"/>
                <w:sz w:val="20"/>
                <w:szCs w:val="20"/>
              </w:rPr>
              <w:t>s</w:t>
            </w:r>
            <w:r w:rsidRPr="00A60D6B">
              <w:rPr>
                <w:rFonts w:ascii="Arial" w:hAnsi="Arial"/>
                <w:b w:val="0"/>
                <w:sz w:val="20"/>
                <w:szCs w:val="20"/>
              </w:rPr>
              <w:t xml:space="preserve"> such as </w:t>
            </w:r>
            <w:r>
              <w:rPr>
                <w:rFonts w:ascii="Arial" w:hAnsi="Arial"/>
                <w:b w:val="0"/>
                <w:sz w:val="20"/>
                <w:szCs w:val="20"/>
              </w:rPr>
              <w:t xml:space="preserve">Female Sex Workers </w:t>
            </w:r>
            <w:r w:rsidRPr="00A60D6B">
              <w:rPr>
                <w:rFonts w:ascii="Arial" w:hAnsi="Arial"/>
                <w:b w:val="0"/>
                <w:sz w:val="20"/>
                <w:szCs w:val="20"/>
              </w:rPr>
              <w:t>and</w:t>
            </w:r>
            <w:r>
              <w:rPr>
                <w:rFonts w:ascii="Arial" w:hAnsi="Arial"/>
                <w:b w:val="0"/>
                <w:sz w:val="20"/>
                <w:szCs w:val="20"/>
              </w:rPr>
              <w:t xml:space="preserve"> their clients;  that a majority of the population is affected by the humanitarian crisis and that about 10% of the population are either IDPs and Refugees; and that women are twice as likely than men to get infected, there is strong justification for additional sub recipients to represent the key clusters of    </w:t>
            </w:r>
            <w:r w:rsidRPr="00A60D6B">
              <w:rPr>
                <w:rFonts w:ascii="Arial" w:hAnsi="Arial"/>
                <w:b w:val="0"/>
                <w:sz w:val="20"/>
                <w:szCs w:val="20"/>
              </w:rPr>
              <w:t xml:space="preserve"> vulnerable population</w:t>
            </w:r>
            <w:r>
              <w:rPr>
                <w:rFonts w:ascii="Arial" w:hAnsi="Arial"/>
                <w:b w:val="0"/>
                <w:sz w:val="20"/>
                <w:szCs w:val="20"/>
              </w:rPr>
              <w:t xml:space="preserve">s; financing for greater gender responsiveness responses; and better geographical prioritization. </w:t>
            </w:r>
            <w:r>
              <w:rPr>
                <w:rFonts w:ascii="Arial" w:hAnsi="Arial"/>
                <w:b w:val="0"/>
                <w:bCs/>
                <w:sz w:val="20"/>
                <w:szCs w:val="20"/>
              </w:rPr>
              <w:t>Currently, government and national civil society institutions require further capacity building, while the health sector only covers about 40% of the population. New implementation structures should focus on strengthening technical and institutional capacity to meet or surpass Global Fund standards</w:t>
            </w:r>
          </w:p>
          <w:p w:rsidR="007C5EC9" w:rsidRDefault="007C5EC9" w:rsidP="00B65BEB">
            <w:pPr>
              <w:spacing w:after="0" w:line="240" w:lineRule="auto"/>
              <w:ind w:left="360"/>
              <w:jc w:val="both"/>
              <w:rPr>
                <w:rFonts w:ascii="Arial" w:hAnsi="Arial"/>
                <w:b w:val="0"/>
                <w:bCs/>
                <w:sz w:val="20"/>
                <w:szCs w:val="20"/>
              </w:rPr>
            </w:pPr>
          </w:p>
          <w:p w:rsidR="007C5EC9" w:rsidRDefault="007C5EC9" w:rsidP="00B65BEB">
            <w:pPr>
              <w:numPr>
                <w:ilvl w:val="0"/>
                <w:numId w:val="21"/>
              </w:numPr>
              <w:spacing w:after="0" w:line="240" w:lineRule="auto"/>
              <w:jc w:val="both"/>
              <w:rPr>
                <w:rFonts w:ascii="Arial" w:eastAsia="Times New Roman" w:hAnsi="Arial"/>
                <w:b w:val="0"/>
                <w:bCs/>
                <w:sz w:val="20"/>
                <w:szCs w:val="20"/>
              </w:rPr>
            </w:pPr>
            <w:r w:rsidRPr="004B1427">
              <w:rPr>
                <w:rFonts w:ascii="Arial" w:eastAsia="SimSun" w:hAnsi="Arial"/>
                <w:b w:val="0"/>
                <w:sz w:val="20"/>
                <w:szCs w:val="20"/>
                <w:lang w:eastAsia="zh-CN"/>
              </w:rPr>
              <w:t xml:space="preserve">Only one Principal Recipient has been </w:t>
            </w:r>
            <w:r>
              <w:rPr>
                <w:rFonts w:ascii="Arial" w:eastAsia="SimSun" w:hAnsi="Arial"/>
                <w:b w:val="0"/>
                <w:sz w:val="20"/>
                <w:szCs w:val="20"/>
                <w:lang w:eastAsia="zh-CN"/>
              </w:rPr>
              <w:t>designated</w:t>
            </w:r>
            <w:r w:rsidRPr="004B1427">
              <w:rPr>
                <w:rFonts w:ascii="Arial" w:eastAsia="SimSun" w:hAnsi="Arial"/>
                <w:b w:val="0"/>
                <w:sz w:val="20"/>
                <w:szCs w:val="20"/>
                <w:lang w:eastAsia="zh-CN"/>
              </w:rPr>
              <w:t xml:space="preserve"> currently</w:t>
            </w:r>
            <w:r>
              <w:rPr>
                <w:rFonts w:ascii="Arial" w:eastAsia="SimSun" w:hAnsi="Arial"/>
                <w:b w:val="0"/>
                <w:sz w:val="20"/>
                <w:szCs w:val="20"/>
                <w:lang w:eastAsia="zh-CN"/>
              </w:rPr>
              <w:t xml:space="preserve"> under the Global Fund’s Additional Safeguards Policy</w:t>
            </w:r>
            <w:r w:rsidRPr="004B1427">
              <w:rPr>
                <w:rFonts w:ascii="Arial" w:eastAsia="SimSun" w:hAnsi="Arial"/>
                <w:b w:val="0"/>
                <w:sz w:val="20"/>
                <w:szCs w:val="20"/>
                <w:lang w:eastAsia="zh-CN"/>
              </w:rPr>
              <w:t>, hence coordination between PRs has not been discussed.</w:t>
            </w:r>
          </w:p>
          <w:p w:rsidR="007C5EC9" w:rsidRDefault="007C5EC9" w:rsidP="00B65BEB">
            <w:pPr>
              <w:spacing w:after="0" w:line="240" w:lineRule="auto"/>
              <w:ind w:left="360"/>
              <w:jc w:val="both"/>
              <w:rPr>
                <w:rFonts w:ascii="Arial" w:hAnsi="Arial"/>
                <w:b w:val="0"/>
                <w:bCs/>
                <w:sz w:val="20"/>
                <w:szCs w:val="20"/>
              </w:rPr>
            </w:pPr>
          </w:p>
          <w:p w:rsidR="007C5EC9" w:rsidRDefault="007C5EC9" w:rsidP="00B65BEB">
            <w:pPr>
              <w:numPr>
                <w:ilvl w:val="0"/>
                <w:numId w:val="21"/>
              </w:numPr>
              <w:spacing w:after="0" w:line="240" w:lineRule="auto"/>
              <w:jc w:val="both"/>
              <w:rPr>
                <w:rFonts w:ascii="Arial" w:eastAsia="Times New Roman" w:hAnsi="Arial"/>
                <w:bCs/>
                <w:sz w:val="20"/>
                <w:szCs w:val="20"/>
              </w:rPr>
            </w:pPr>
            <w:r w:rsidRPr="00A60D6B">
              <w:rPr>
                <w:rFonts w:ascii="Arial" w:eastAsia="SimSun" w:hAnsi="Arial"/>
                <w:b w:val="0"/>
                <w:sz w:val="20"/>
                <w:szCs w:val="20"/>
                <w:lang w:eastAsia="zh-CN"/>
              </w:rPr>
              <w:t xml:space="preserve"> </w:t>
            </w:r>
            <w:r w:rsidRPr="00BF3EA0">
              <w:rPr>
                <w:rFonts w:ascii="Arial" w:eastAsia="SimSun" w:hAnsi="Arial"/>
                <w:sz w:val="20"/>
                <w:szCs w:val="20"/>
                <w:lang w:eastAsia="zh-CN"/>
              </w:rPr>
              <w:t>T</w:t>
            </w:r>
            <w:r w:rsidRPr="00BF3EA0">
              <w:rPr>
                <w:rFonts w:ascii="Arial" w:eastAsia="SimSun" w:hAnsi="Arial"/>
                <w:bCs/>
                <w:sz w:val="20"/>
                <w:szCs w:val="20"/>
                <w:lang w:eastAsia="zh-CN"/>
              </w:rPr>
              <w:t>ype of sub-recipient management arrangements likely to be put into place and whether sub-recipient(s) have been identified:</w:t>
            </w:r>
            <w:r w:rsidRPr="00BF3EA0">
              <w:rPr>
                <w:rFonts w:ascii="Arial" w:hAnsi="Arial"/>
                <w:bCs/>
                <w:sz w:val="20"/>
                <w:szCs w:val="20"/>
              </w:rPr>
              <w:t xml:space="preserve"> </w:t>
            </w:r>
          </w:p>
          <w:p w:rsidR="007C5EC9" w:rsidRPr="00A60D6B" w:rsidRDefault="007C5EC9" w:rsidP="00B65BEB">
            <w:pPr>
              <w:spacing w:after="0" w:line="240" w:lineRule="auto"/>
              <w:jc w:val="both"/>
              <w:rPr>
                <w:rFonts w:ascii="Arial" w:hAnsi="Arial"/>
                <w:b w:val="0"/>
                <w:bCs/>
                <w:sz w:val="20"/>
                <w:szCs w:val="20"/>
              </w:rPr>
            </w:pPr>
          </w:p>
          <w:p w:rsidR="007C5EC9" w:rsidRPr="001D3DBD" w:rsidRDefault="007C5EC9" w:rsidP="00B65BEB">
            <w:pPr>
              <w:spacing w:after="0" w:line="240" w:lineRule="auto"/>
              <w:jc w:val="both"/>
              <w:rPr>
                <w:rStyle w:val="Hyperlink"/>
                <w:rFonts w:ascii="Arial" w:hAnsi="Arial"/>
                <w:b w:val="0"/>
                <w:noProof/>
                <w:color w:val="000000"/>
                <w:sz w:val="20"/>
                <w:szCs w:val="20"/>
                <w:u w:val="none"/>
              </w:rPr>
            </w:pPr>
            <w:r>
              <w:rPr>
                <w:rFonts w:ascii="Arial" w:hAnsi="Arial"/>
                <w:b w:val="0"/>
                <w:bCs/>
                <w:sz w:val="20"/>
                <w:szCs w:val="20"/>
              </w:rPr>
              <w:t xml:space="preserve">Sub recipients will be identified during the grant-making stage, using the criteria described in this section. </w:t>
            </w:r>
            <w:r w:rsidRPr="00A60D6B">
              <w:rPr>
                <w:rFonts w:ascii="Arial" w:hAnsi="Arial"/>
                <w:b w:val="0"/>
                <w:bCs/>
                <w:sz w:val="20"/>
                <w:szCs w:val="20"/>
              </w:rPr>
              <w:t>The following Sub-recipients (SRs) were involved in implementation of Round 4 of the GF Grant for HIV and AIDS:</w:t>
            </w:r>
            <w:r>
              <w:rPr>
                <w:rFonts w:ascii="Arial" w:hAnsi="Arial"/>
                <w:b w:val="0"/>
                <w:bCs/>
                <w:sz w:val="20"/>
                <w:szCs w:val="20"/>
              </w:rPr>
              <w:t xml:space="preserve"> </w:t>
            </w:r>
            <w:r w:rsidRPr="00A60D6B">
              <w:rPr>
                <w:rFonts w:ascii="Arial" w:hAnsi="Arial"/>
                <w:b w:val="0"/>
                <w:bCs/>
                <w:sz w:val="20"/>
                <w:szCs w:val="20"/>
              </w:rPr>
              <w:t xml:space="preserve">UNICEF; WHO; South Sudan AIDS Commission SSAC); Community and Public Health Directorate; Catholic Diocese </w:t>
            </w:r>
            <w:proofErr w:type="spellStart"/>
            <w:r w:rsidRPr="00A60D6B">
              <w:rPr>
                <w:rFonts w:ascii="Arial" w:hAnsi="Arial"/>
                <w:b w:val="0"/>
                <w:bCs/>
                <w:sz w:val="20"/>
                <w:szCs w:val="20"/>
              </w:rPr>
              <w:t>Torit</w:t>
            </w:r>
            <w:proofErr w:type="spellEnd"/>
            <w:r w:rsidRPr="00A60D6B">
              <w:rPr>
                <w:rFonts w:ascii="Arial" w:hAnsi="Arial"/>
                <w:b w:val="0"/>
                <w:bCs/>
                <w:sz w:val="20"/>
                <w:szCs w:val="20"/>
              </w:rPr>
              <w:t xml:space="preserve"> (CDOT) and Ministry of Health (MOH-GOSS) respectively.  Given that the country has d</w:t>
            </w:r>
            <w:r w:rsidRPr="00371360">
              <w:rPr>
                <w:rFonts w:ascii="Arial" w:hAnsi="Arial"/>
                <w:b w:val="0"/>
                <w:bCs/>
                <w:sz w:val="20"/>
                <w:szCs w:val="20"/>
              </w:rPr>
              <w:t xml:space="preserve">ecided to massively scale up the HIV and AIDS </w:t>
            </w:r>
            <w:proofErr w:type="spellStart"/>
            <w:r w:rsidRPr="00371360">
              <w:rPr>
                <w:rFonts w:ascii="Arial" w:hAnsi="Arial"/>
                <w:b w:val="0"/>
                <w:bCs/>
                <w:sz w:val="20"/>
                <w:szCs w:val="20"/>
              </w:rPr>
              <w:t>programmes</w:t>
            </w:r>
            <w:proofErr w:type="spellEnd"/>
            <w:r w:rsidRPr="00371360">
              <w:rPr>
                <w:rFonts w:ascii="Arial" w:hAnsi="Arial"/>
                <w:b w:val="0"/>
                <w:bCs/>
                <w:sz w:val="20"/>
                <w:szCs w:val="20"/>
              </w:rPr>
              <w:t xml:space="preserve"> through active involvement of civil society organizations and mainly community health systems (to achieving national commitment towards </w:t>
            </w:r>
            <w:r w:rsidRPr="00371360">
              <w:rPr>
                <w:rStyle w:val="Hyperlink"/>
                <w:rFonts w:ascii="Arial" w:hAnsi="Arial"/>
                <w:b w:val="0"/>
                <w:noProof/>
                <w:color w:val="000000"/>
                <w:sz w:val="20"/>
                <w:szCs w:val="20"/>
                <w:u w:val="none"/>
              </w:rPr>
              <w:t xml:space="preserve">Zero new Infections, Zero HIV-related deaths, and Zero stigma and discrimination, by </w:t>
            </w:r>
            <w:r>
              <w:rPr>
                <w:rStyle w:val="Hyperlink"/>
                <w:rFonts w:ascii="Arial" w:hAnsi="Arial"/>
                <w:b w:val="0"/>
                <w:noProof/>
                <w:color w:val="000000"/>
                <w:sz w:val="20"/>
                <w:szCs w:val="20"/>
                <w:u w:val="none"/>
              </w:rPr>
              <w:t xml:space="preserve">2030), it is expected that </w:t>
            </w:r>
            <w:r w:rsidRPr="00371360">
              <w:rPr>
                <w:rStyle w:val="Hyperlink"/>
                <w:rFonts w:ascii="Arial" w:hAnsi="Arial"/>
                <w:b w:val="0"/>
                <w:noProof/>
                <w:color w:val="000000"/>
                <w:sz w:val="20"/>
                <w:szCs w:val="20"/>
                <w:u w:val="none"/>
              </w:rPr>
              <w:t>SRs will be nominate</w:t>
            </w:r>
            <w:r>
              <w:rPr>
                <w:rStyle w:val="Hyperlink"/>
                <w:rFonts w:ascii="Arial" w:hAnsi="Arial"/>
                <w:b w:val="0"/>
                <w:noProof/>
                <w:color w:val="000000"/>
                <w:sz w:val="20"/>
                <w:szCs w:val="20"/>
                <w:u w:val="none"/>
              </w:rPr>
              <w:t xml:space="preserve"> more implementers/ sub sub recipients </w:t>
            </w:r>
            <w:r w:rsidRPr="00371360">
              <w:rPr>
                <w:rStyle w:val="Hyperlink"/>
                <w:rFonts w:ascii="Arial" w:hAnsi="Arial"/>
                <w:b w:val="0"/>
                <w:noProof/>
                <w:color w:val="000000"/>
                <w:sz w:val="20"/>
                <w:szCs w:val="20"/>
                <w:u w:val="none"/>
              </w:rPr>
              <w:t>to play key rolles in the scale up process at various levels and represenation</w:t>
            </w:r>
            <w:r>
              <w:rPr>
                <w:rStyle w:val="Hyperlink"/>
                <w:rFonts w:ascii="Arial" w:hAnsi="Arial"/>
                <w:b w:val="0"/>
                <w:noProof/>
                <w:color w:val="000000"/>
                <w:sz w:val="20"/>
                <w:szCs w:val="20"/>
                <w:u w:val="none"/>
              </w:rPr>
              <w:t xml:space="preserve">. SSAC and the </w:t>
            </w:r>
            <w:r w:rsidRPr="00371360">
              <w:rPr>
                <w:rStyle w:val="Hyperlink"/>
                <w:rFonts w:ascii="Arial" w:hAnsi="Arial"/>
                <w:b w:val="0"/>
                <w:noProof/>
                <w:color w:val="000000"/>
                <w:sz w:val="20"/>
                <w:szCs w:val="20"/>
                <w:u w:val="none"/>
              </w:rPr>
              <w:t xml:space="preserve">Ministry of health through its established health facilities and staff are expected to re-focus the HIV and AIDS response  towards greater involvement of </w:t>
            </w:r>
            <w:r>
              <w:rPr>
                <w:rStyle w:val="Hyperlink"/>
                <w:rFonts w:ascii="Arial" w:hAnsi="Arial"/>
                <w:b w:val="0"/>
                <w:noProof/>
                <w:color w:val="000000"/>
                <w:sz w:val="20"/>
                <w:szCs w:val="20"/>
                <w:u w:val="none"/>
              </w:rPr>
              <w:t xml:space="preserve">people </w:t>
            </w:r>
            <w:r w:rsidRPr="00371360">
              <w:rPr>
                <w:rStyle w:val="Hyperlink"/>
                <w:rFonts w:ascii="Arial" w:hAnsi="Arial"/>
                <w:b w:val="0"/>
                <w:noProof/>
                <w:color w:val="000000"/>
                <w:sz w:val="20"/>
                <w:szCs w:val="20"/>
                <w:u w:val="none"/>
              </w:rPr>
              <w:t>community level partici</w:t>
            </w:r>
            <w:r>
              <w:rPr>
                <w:rStyle w:val="Hyperlink"/>
                <w:rFonts w:ascii="Arial" w:hAnsi="Arial"/>
                <w:b w:val="0"/>
                <w:noProof/>
                <w:color w:val="000000"/>
                <w:sz w:val="20"/>
                <w:szCs w:val="20"/>
                <w:u w:val="none"/>
              </w:rPr>
              <w:t xml:space="preserve">pation ( primary care services) and integration; while partners working with key populations will train them to lead aspects of the program. </w:t>
            </w:r>
            <w:r w:rsidRPr="00371360">
              <w:rPr>
                <w:rStyle w:val="Hyperlink"/>
                <w:rFonts w:ascii="Arial" w:hAnsi="Arial"/>
                <w:b w:val="0"/>
                <w:noProof/>
                <w:color w:val="000000"/>
                <w:sz w:val="20"/>
                <w:szCs w:val="20"/>
                <w:u w:val="none"/>
              </w:rPr>
              <w:t>To d</w:t>
            </w:r>
            <w:r>
              <w:rPr>
                <w:rStyle w:val="Hyperlink"/>
                <w:rFonts w:ascii="Arial" w:hAnsi="Arial"/>
                <w:b w:val="0"/>
                <w:noProof/>
                <w:color w:val="000000"/>
                <w:sz w:val="20"/>
                <w:szCs w:val="20"/>
                <w:u w:val="none"/>
              </w:rPr>
              <w:t xml:space="preserve">eterrmine the </w:t>
            </w:r>
            <w:r w:rsidRPr="00371360">
              <w:rPr>
                <w:rStyle w:val="Hyperlink"/>
                <w:rFonts w:ascii="Arial" w:hAnsi="Arial"/>
                <w:b w:val="0"/>
                <w:noProof/>
                <w:color w:val="000000"/>
                <w:sz w:val="20"/>
                <w:szCs w:val="20"/>
                <w:u w:val="none"/>
              </w:rPr>
              <w:t>type and role of SRs to be involved in implement</w:t>
            </w:r>
            <w:r>
              <w:rPr>
                <w:rStyle w:val="Hyperlink"/>
                <w:rFonts w:ascii="Arial" w:hAnsi="Arial"/>
                <w:b w:val="0"/>
                <w:noProof/>
                <w:color w:val="000000"/>
                <w:sz w:val="20"/>
                <w:szCs w:val="20"/>
                <w:u w:val="none"/>
              </w:rPr>
              <w:t xml:space="preserve">ation below criteria will be </w:t>
            </w:r>
            <w:r w:rsidRPr="00371360">
              <w:rPr>
                <w:rStyle w:val="Hyperlink"/>
                <w:rFonts w:ascii="Arial" w:hAnsi="Arial"/>
                <w:b w:val="0"/>
                <w:noProof/>
                <w:color w:val="000000"/>
                <w:sz w:val="20"/>
                <w:szCs w:val="20"/>
                <w:u w:val="none"/>
              </w:rPr>
              <w:t>used to identify and nomina</w:t>
            </w:r>
            <w:r>
              <w:rPr>
                <w:rStyle w:val="Hyperlink"/>
                <w:rFonts w:ascii="Arial" w:hAnsi="Arial"/>
                <w:b w:val="0"/>
                <w:noProof/>
                <w:color w:val="000000"/>
                <w:sz w:val="20"/>
                <w:szCs w:val="20"/>
                <w:u w:val="none"/>
              </w:rPr>
              <w:t>te</w:t>
            </w:r>
            <w:r w:rsidRPr="00371360">
              <w:rPr>
                <w:rStyle w:val="Hyperlink"/>
                <w:rFonts w:ascii="Arial" w:hAnsi="Arial"/>
                <w:b w:val="0"/>
                <w:noProof/>
                <w:color w:val="000000"/>
                <w:sz w:val="20"/>
                <w:szCs w:val="20"/>
                <w:u w:val="none"/>
              </w:rPr>
              <w:t xml:space="preserve"> SRs</w:t>
            </w:r>
            <w:r>
              <w:rPr>
                <w:rStyle w:val="Hyperlink"/>
                <w:rFonts w:ascii="Arial" w:hAnsi="Arial"/>
                <w:b w:val="0"/>
                <w:noProof/>
                <w:color w:val="000000"/>
                <w:sz w:val="20"/>
                <w:szCs w:val="20"/>
                <w:u w:val="none"/>
              </w:rPr>
              <w:t>.</w:t>
            </w:r>
          </w:p>
          <w:p w:rsidR="007C5EC9" w:rsidRDefault="007C5EC9" w:rsidP="00B65BEB">
            <w:pPr>
              <w:pStyle w:val="Default"/>
              <w:jc w:val="both"/>
              <w:rPr>
                <w:rFonts w:ascii="Arial" w:hAnsi="Arial" w:cs="Arial"/>
                <w:bCs/>
                <w:sz w:val="20"/>
                <w:szCs w:val="20"/>
              </w:rPr>
            </w:pPr>
            <w:r w:rsidRPr="00A60D6B">
              <w:rPr>
                <w:rFonts w:ascii="Arial" w:hAnsi="Arial" w:cs="Arial"/>
                <w:bCs/>
                <w:sz w:val="20"/>
                <w:szCs w:val="20"/>
              </w:rPr>
              <w:t xml:space="preserve"> </w:t>
            </w:r>
          </w:p>
          <w:p w:rsidR="007C5EC9" w:rsidRPr="006B3510" w:rsidRDefault="007C5EC9" w:rsidP="00B65BEB">
            <w:pPr>
              <w:spacing w:before="120" w:after="120" w:line="240" w:lineRule="auto"/>
              <w:jc w:val="both"/>
              <w:rPr>
                <w:rFonts w:ascii="Arial" w:eastAsia="SimSun" w:hAnsi="Arial"/>
                <w:b w:val="0"/>
                <w:sz w:val="20"/>
                <w:szCs w:val="20"/>
                <w:lang w:eastAsia="zh-CN"/>
              </w:rPr>
            </w:pPr>
            <w:r w:rsidRPr="006B3510">
              <w:rPr>
                <w:rFonts w:ascii="Arial" w:eastAsia="SimSun" w:hAnsi="Arial"/>
                <w:b w:val="0"/>
                <w:sz w:val="20"/>
                <w:szCs w:val="20"/>
                <w:lang w:eastAsia="zh-CN"/>
              </w:rPr>
              <w:t>Current SR management arrangements in place include; financial, programmatic, procurement and monitoring and evaluation procedures.</w:t>
            </w:r>
          </w:p>
          <w:p w:rsidR="007C5EC9" w:rsidRDefault="007C5EC9" w:rsidP="00B65BEB">
            <w:pPr>
              <w:pStyle w:val="ListParagraph"/>
              <w:numPr>
                <w:ilvl w:val="0"/>
                <w:numId w:val="38"/>
              </w:numPr>
              <w:spacing w:before="120" w:after="120" w:line="240" w:lineRule="auto"/>
              <w:jc w:val="both"/>
              <w:rPr>
                <w:rFonts w:ascii="Arial" w:eastAsia="SimSun" w:hAnsi="Arial"/>
                <w:b w:val="0"/>
                <w:sz w:val="20"/>
                <w:szCs w:val="20"/>
                <w:lang w:eastAsia="zh-CN"/>
              </w:rPr>
            </w:pPr>
            <w:r w:rsidRPr="006B3510">
              <w:rPr>
                <w:rFonts w:ascii="Arial" w:eastAsia="SimSun" w:hAnsi="Arial"/>
                <w:b w:val="0"/>
                <w:sz w:val="20"/>
                <w:szCs w:val="20"/>
                <w:lang w:eastAsia="zh-CN"/>
              </w:rPr>
              <w:t>Pr</w:t>
            </w:r>
            <w:r>
              <w:rPr>
                <w:rFonts w:ascii="Arial" w:eastAsia="SimSun" w:hAnsi="Arial"/>
                <w:b w:val="0"/>
                <w:sz w:val="20"/>
                <w:szCs w:val="20"/>
                <w:lang w:eastAsia="zh-CN"/>
              </w:rPr>
              <w:t>ogrammatic arrangements include</w:t>
            </w:r>
            <w:r w:rsidRPr="006B3510">
              <w:rPr>
                <w:rFonts w:ascii="Arial" w:eastAsia="SimSun" w:hAnsi="Arial"/>
                <w:b w:val="0"/>
                <w:sz w:val="20"/>
                <w:szCs w:val="20"/>
                <w:lang w:eastAsia="zh-CN"/>
              </w:rPr>
              <w:t xml:space="preserve"> routine OSDV visits, discussion of reports in CCM meetings and action plans drawn. In addition, the PR will have standing arrangements of regular meetings with each SR on a monthly basis. With the NTP, more regular meetings (monthly) will be instituted in the context of the ongoing capacity development and transition of PR role in the near future. </w:t>
            </w:r>
          </w:p>
          <w:p w:rsidR="007C5EC9" w:rsidRDefault="007C5EC9" w:rsidP="00B65BEB">
            <w:pPr>
              <w:pStyle w:val="ListParagraph"/>
              <w:numPr>
                <w:ilvl w:val="0"/>
                <w:numId w:val="38"/>
              </w:numPr>
              <w:spacing w:before="120" w:after="120" w:line="240" w:lineRule="auto"/>
              <w:jc w:val="both"/>
              <w:rPr>
                <w:rFonts w:ascii="Arial" w:eastAsia="SimSun" w:hAnsi="Arial"/>
                <w:b w:val="0"/>
                <w:sz w:val="20"/>
                <w:szCs w:val="20"/>
                <w:lang w:eastAsia="zh-CN"/>
              </w:rPr>
            </w:pPr>
            <w:r w:rsidRPr="006B3510">
              <w:rPr>
                <w:rFonts w:ascii="Arial" w:eastAsia="SimSun" w:hAnsi="Arial"/>
                <w:b w:val="0"/>
                <w:sz w:val="20"/>
                <w:szCs w:val="20"/>
                <w:lang w:eastAsia="zh-CN"/>
              </w:rPr>
              <w:t xml:space="preserve">Routine reporting. SRs are required to fill PUDR quarterly. These reports include financial reports, target achievement and reasons for any deviation. </w:t>
            </w:r>
          </w:p>
          <w:p w:rsidR="007C5EC9" w:rsidRDefault="007C5EC9" w:rsidP="00B65BEB">
            <w:pPr>
              <w:pStyle w:val="ListParagraph"/>
              <w:numPr>
                <w:ilvl w:val="0"/>
                <w:numId w:val="38"/>
              </w:numPr>
              <w:spacing w:before="120" w:after="120" w:line="240" w:lineRule="auto"/>
              <w:jc w:val="both"/>
              <w:rPr>
                <w:rFonts w:ascii="Arial" w:eastAsia="SimSun" w:hAnsi="Arial"/>
                <w:b w:val="0"/>
                <w:sz w:val="20"/>
                <w:szCs w:val="20"/>
                <w:lang w:eastAsia="zh-CN"/>
              </w:rPr>
            </w:pPr>
            <w:r w:rsidRPr="006B3510">
              <w:rPr>
                <w:rFonts w:ascii="Arial" w:eastAsia="SimSun" w:hAnsi="Arial"/>
                <w:b w:val="0"/>
                <w:sz w:val="20"/>
                <w:szCs w:val="20"/>
                <w:lang w:eastAsia="zh-CN"/>
              </w:rPr>
              <w:t>Regular joint monitoring and supervision to states and health facilities.</w:t>
            </w:r>
          </w:p>
          <w:p w:rsidR="007C5EC9" w:rsidRPr="006B3510" w:rsidRDefault="007C5EC9" w:rsidP="00B65BEB">
            <w:pPr>
              <w:spacing w:before="120" w:after="120" w:line="240" w:lineRule="auto"/>
              <w:jc w:val="both"/>
              <w:rPr>
                <w:rFonts w:ascii="Arial" w:eastAsia="SimSun" w:hAnsi="Arial"/>
                <w:b w:val="0"/>
                <w:sz w:val="20"/>
                <w:szCs w:val="20"/>
                <w:lang w:eastAsia="zh-CN"/>
              </w:rPr>
            </w:pPr>
            <w:r w:rsidRPr="006B3510">
              <w:rPr>
                <w:rFonts w:ascii="Arial" w:eastAsia="SimSun" w:hAnsi="Arial"/>
                <w:b w:val="0"/>
                <w:sz w:val="20"/>
                <w:szCs w:val="20"/>
                <w:lang w:eastAsia="zh-CN"/>
              </w:rPr>
              <w:t>The following processes have been planned during the CN period:</w:t>
            </w:r>
          </w:p>
          <w:p w:rsidR="007C5EC9" w:rsidRDefault="007C5EC9" w:rsidP="00B65BEB">
            <w:pPr>
              <w:jc w:val="both"/>
              <w:rPr>
                <w:rFonts w:ascii="Arial" w:hAnsi="Arial"/>
                <w:b w:val="0"/>
              </w:rPr>
            </w:pPr>
            <w:r w:rsidRPr="006B3510">
              <w:rPr>
                <w:rFonts w:ascii="Arial" w:hAnsi="Arial"/>
                <w:b w:val="0"/>
                <w:sz w:val="20"/>
                <w:szCs w:val="20"/>
                <w:lang w:val="en-GB" w:eastAsia="en-GB"/>
              </w:rPr>
              <w:t>The SRs will develop activity plans/work plans and finalize budgets, which will be submitted to the PR. The PR will then organize a work plan meeting with</w:t>
            </w:r>
            <w:r>
              <w:rPr>
                <w:rFonts w:ascii="Arial" w:hAnsi="Arial"/>
                <w:b w:val="0"/>
                <w:sz w:val="20"/>
                <w:szCs w:val="20"/>
                <w:lang w:val="en-GB" w:eastAsia="en-GB"/>
              </w:rPr>
              <w:t xml:space="preserve"> SSAC,</w:t>
            </w:r>
            <w:r w:rsidRPr="006B3510">
              <w:rPr>
                <w:rFonts w:ascii="Arial" w:hAnsi="Arial"/>
                <w:b w:val="0"/>
                <w:sz w:val="20"/>
                <w:szCs w:val="20"/>
                <w:lang w:val="en-GB" w:eastAsia="en-GB"/>
              </w:rPr>
              <w:t xml:space="preserve"> MOH, CCM, all SRs and relevant stakeholders to review all work plans and integrate SR plans into a National Global Fund New Funding Model implementation plan. Once finalized, this will be presented at the CCM for review and endorsement. Budgets will be submitted to the Global Fund for review and endorsement. After this, the PR will enter into contractual agreements with each sub-</w:t>
            </w:r>
            <w:r w:rsidRPr="006B3510">
              <w:rPr>
                <w:rFonts w:ascii="Arial" w:hAnsi="Arial"/>
                <w:b w:val="0"/>
                <w:sz w:val="20"/>
                <w:szCs w:val="20"/>
                <w:lang w:val="en-GB" w:eastAsia="en-GB"/>
              </w:rPr>
              <w:lastRenderedPageBreak/>
              <w:t>recipient of project funds. The agreement will be based on the approved work plan, M&amp;E plan and budgets, and will include a strategy for corrective action if targets are not being met. The work plan will specify the amount and purpose of the grant and the terms and conditions to be adhered to. The PR will release additional funds on the basis of performance against approved work plans and budgets.</w:t>
            </w:r>
          </w:p>
          <w:p w:rsidR="007C5EC9" w:rsidRDefault="007C5EC9" w:rsidP="00B65BEB">
            <w:pPr>
              <w:numPr>
                <w:ilvl w:val="0"/>
                <w:numId w:val="21"/>
              </w:numPr>
              <w:jc w:val="both"/>
              <w:rPr>
                <w:rFonts w:ascii="Arial" w:eastAsia="Times New Roman" w:hAnsi="Arial"/>
                <w:sz w:val="20"/>
                <w:szCs w:val="20"/>
              </w:rPr>
            </w:pPr>
            <w:r w:rsidRPr="00A60D6B">
              <w:rPr>
                <w:rFonts w:ascii="Arial" w:hAnsi="Arial"/>
                <w:sz w:val="20"/>
                <w:szCs w:val="20"/>
              </w:rPr>
              <w:t>Identification and management of sub-recipients:</w:t>
            </w:r>
          </w:p>
          <w:p w:rsidR="007C5EC9" w:rsidRPr="00A60D6B" w:rsidRDefault="007C5EC9" w:rsidP="00B65BEB">
            <w:pPr>
              <w:spacing w:after="0" w:line="240" w:lineRule="auto"/>
              <w:jc w:val="both"/>
              <w:rPr>
                <w:rFonts w:ascii="Arial" w:hAnsi="Arial"/>
                <w:b w:val="0"/>
                <w:sz w:val="20"/>
                <w:szCs w:val="20"/>
              </w:rPr>
            </w:pPr>
            <w:r w:rsidRPr="00A60D6B">
              <w:rPr>
                <w:rFonts w:ascii="Arial" w:hAnsi="Arial"/>
                <w:b w:val="0"/>
                <w:sz w:val="20"/>
                <w:szCs w:val="20"/>
              </w:rPr>
              <w:t>The context in which the CCM will nominate the SRs is based on the following justification:</w:t>
            </w:r>
          </w:p>
          <w:p w:rsidR="007C5EC9" w:rsidRDefault="007C5EC9" w:rsidP="00B65BEB">
            <w:pPr>
              <w:spacing w:after="0" w:line="240" w:lineRule="auto"/>
              <w:jc w:val="both"/>
              <w:rPr>
                <w:rFonts w:ascii="Arial" w:hAnsi="Arial"/>
                <w:b w:val="0"/>
                <w:sz w:val="20"/>
                <w:szCs w:val="20"/>
              </w:rPr>
            </w:pPr>
          </w:p>
          <w:p w:rsidR="007C5EC9" w:rsidRDefault="007C5EC9" w:rsidP="00B65BEB">
            <w:pPr>
              <w:spacing w:after="0" w:line="240" w:lineRule="auto"/>
              <w:jc w:val="both"/>
              <w:rPr>
                <w:rFonts w:ascii="Arial" w:hAnsi="Arial"/>
                <w:b w:val="0"/>
                <w:sz w:val="20"/>
                <w:szCs w:val="20"/>
              </w:rPr>
            </w:pPr>
            <w:proofErr w:type="spellStart"/>
            <w:r w:rsidRPr="00A60D6B">
              <w:rPr>
                <w:rFonts w:ascii="Arial" w:hAnsi="Arial"/>
                <w:b w:val="0"/>
                <w:sz w:val="20"/>
                <w:szCs w:val="20"/>
              </w:rPr>
              <w:t>i</w:t>
            </w:r>
            <w:proofErr w:type="spellEnd"/>
            <w:r w:rsidRPr="00A60D6B">
              <w:rPr>
                <w:rFonts w:ascii="Arial" w:hAnsi="Arial"/>
                <w:b w:val="0"/>
                <w:sz w:val="20"/>
                <w:szCs w:val="20"/>
              </w:rPr>
              <w:t>). The country’s HIV epidemiological trend backed by new studies and surveys;</w:t>
            </w:r>
            <w:r>
              <w:rPr>
                <w:rFonts w:ascii="Arial" w:hAnsi="Arial"/>
                <w:b w:val="0"/>
                <w:sz w:val="20"/>
                <w:szCs w:val="20"/>
              </w:rPr>
              <w:t xml:space="preserve">                                 </w:t>
            </w:r>
          </w:p>
          <w:p w:rsidR="007C5EC9" w:rsidRDefault="007C5EC9" w:rsidP="00B65BEB">
            <w:pPr>
              <w:spacing w:after="0" w:line="240" w:lineRule="auto"/>
              <w:jc w:val="both"/>
              <w:rPr>
                <w:rFonts w:ascii="Arial" w:hAnsi="Arial"/>
                <w:b w:val="0"/>
                <w:sz w:val="20"/>
                <w:szCs w:val="20"/>
              </w:rPr>
            </w:pPr>
            <w:r w:rsidRPr="00A60D6B">
              <w:rPr>
                <w:rFonts w:ascii="Arial" w:hAnsi="Arial"/>
                <w:b w:val="0"/>
                <w:sz w:val="20"/>
                <w:szCs w:val="20"/>
              </w:rPr>
              <w:t>ii). Geographical and cross-border HIV dimension in which recent studies have demonstrated higher than national HIV incidents on the Western, Central and South-eastern SS States bordering neighboring countries;</w:t>
            </w:r>
            <w:r>
              <w:rPr>
                <w:rFonts w:ascii="Arial" w:hAnsi="Arial"/>
                <w:b w:val="0"/>
                <w:sz w:val="20"/>
                <w:szCs w:val="20"/>
              </w:rPr>
              <w:t xml:space="preserve"> </w:t>
            </w:r>
          </w:p>
          <w:p w:rsidR="007C5EC9" w:rsidRPr="00A60D6B" w:rsidRDefault="007C5EC9" w:rsidP="00B65BEB">
            <w:pPr>
              <w:spacing w:after="0" w:line="240" w:lineRule="auto"/>
              <w:jc w:val="both"/>
              <w:rPr>
                <w:rFonts w:ascii="Arial" w:hAnsi="Arial"/>
                <w:b w:val="0"/>
                <w:sz w:val="20"/>
                <w:szCs w:val="20"/>
              </w:rPr>
            </w:pPr>
            <w:r w:rsidRPr="00A60D6B">
              <w:rPr>
                <w:rFonts w:ascii="Arial" w:hAnsi="Arial"/>
                <w:b w:val="0"/>
                <w:sz w:val="20"/>
                <w:szCs w:val="20"/>
              </w:rPr>
              <w:t xml:space="preserve">iii) Key population  identified as key drivers of HIV in SS- consideration the roles of CSOs towards scaling up HIV interventions across key population; </w:t>
            </w:r>
          </w:p>
          <w:p w:rsidR="007C5EC9" w:rsidRPr="00A60D6B" w:rsidRDefault="007C5EC9" w:rsidP="00B65BEB">
            <w:pPr>
              <w:spacing w:after="0" w:line="240" w:lineRule="auto"/>
              <w:jc w:val="both"/>
              <w:rPr>
                <w:rFonts w:ascii="Arial" w:hAnsi="Arial"/>
                <w:b w:val="0"/>
                <w:sz w:val="20"/>
                <w:szCs w:val="20"/>
              </w:rPr>
            </w:pPr>
            <w:r w:rsidRPr="00A60D6B">
              <w:rPr>
                <w:rFonts w:ascii="Arial" w:hAnsi="Arial"/>
                <w:b w:val="0"/>
                <w:sz w:val="20"/>
                <w:szCs w:val="20"/>
              </w:rPr>
              <w:t xml:space="preserve">iv). The role of Ministry of Health in the context of implementation of basic HIV </w:t>
            </w:r>
            <w:proofErr w:type="spellStart"/>
            <w:r w:rsidRPr="00A60D6B">
              <w:rPr>
                <w:rFonts w:ascii="Arial" w:hAnsi="Arial"/>
                <w:b w:val="0"/>
                <w:sz w:val="20"/>
                <w:szCs w:val="20"/>
              </w:rPr>
              <w:t>programmes</w:t>
            </w:r>
            <w:proofErr w:type="spellEnd"/>
            <w:r w:rsidRPr="00A60D6B">
              <w:rPr>
                <w:rFonts w:ascii="Arial" w:hAnsi="Arial"/>
                <w:b w:val="0"/>
                <w:sz w:val="20"/>
                <w:szCs w:val="20"/>
              </w:rPr>
              <w:t xml:space="preserve"> as well as strengthening key enablers of HIV </w:t>
            </w:r>
            <w:proofErr w:type="spellStart"/>
            <w:r w:rsidRPr="00A60D6B">
              <w:rPr>
                <w:rFonts w:ascii="Arial" w:hAnsi="Arial"/>
                <w:b w:val="0"/>
                <w:sz w:val="20"/>
                <w:szCs w:val="20"/>
              </w:rPr>
              <w:t>programmes</w:t>
            </w:r>
            <w:proofErr w:type="spellEnd"/>
            <w:r w:rsidRPr="00A60D6B">
              <w:rPr>
                <w:rFonts w:ascii="Arial" w:hAnsi="Arial"/>
                <w:b w:val="0"/>
                <w:sz w:val="20"/>
                <w:szCs w:val="20"/>
              </w:rPr>
              <w:t xml:space="preserve"> to facilitate scale up of interventions to community level;</w:t>
            </w:r>
          </w:p>
          <w:p w:rsidR="007C5EC9" w:rsidRPr="00A60D6B" w:rsidRDefault="007C5EC9" w:rsidP="00B65BEB">
            <w:pPr>
              <w:spacing w:after="0" w:line="240" w:lineRule="auto"/>
              <w:jc w:val="both"/>
              <w:rPr>
                <w:rFonts w:ascii="Arial" w:hAnsi="Arial"/>
                <w:b w:val="0"/>
                <w:sz w:val="20"/>
                <w:szCs w:val="20"/>
              </w:rPr>
            </w:pPr>
            <w:r w:rsidRPr="00A60D6B">
              <w:rPr>
                <w:rFonts w:ascii="Arial" w:hAnsi="Arial"/>
                <w:b w:val="0"/>
                <w:sz w:val="20"/>
                <w:szCs w:val="20"/>
              </w:rPr>
              <w:t>v). Humanitarian context in view of high numbers of refugees, returnees and IDPs and;</w:t>
            </w:r>
          </w:p>
          <w:p w:rsidR="007C5EC9" w:rsidRDefault="007C5EC9" w:rsidP="00B65BEB">
            <w:pPr>
              <w:spacing w:after="0" w:line="240" w:lineRule="auto"/>
              <w:jc w:val="both"/>
              <w:rPr>
                <w:rFonts w:ascii="Arial" w:hAnsi="Arial"/>
                <w:b w:val="0"/>
                <w:sz w:val="20"/>
                <w:szCs w:val="20"/>
              </w:rPr>
            </w:pPr>
            <w:r w:rsidRPr="00A60D6B">
              <w:rPr>
                <w:rFonts w:ascii="Arial" w:hAnsi="Arial"/>
                <w:b w:val="0"/>
                <w:sz w:val="20"/>
                <w:szCs w:val="20"/>
              </w:rPr>
              <w:t>vi). Addressing issues of other key vulnerable population such as military, police and other security personnel and;</w:t>
            </w:r>
          </w:p>
          <w:p w:rsidR="007C5EC9" w:rsidRDefault="007C5EC9" w:rsidP="00B65BEB">
            <w:pPr>
              <w:spacing w:after="0" w:line="240" w:lineRule="auto"/>
              <w:jc w:val="both"/>
              <w:rPr>
                <w:rFonts w:ascii="Arial" w:hAnsi="Arial"/>
                <w:b w:val="0"/>
                <w:sz w:val="20"/>
                <w:szCs w:val="20"/>
              </w:rPr>
            </w:pPr>
            <w:r w:rsidRPr="00A60D6B">
              <w:rPr>
                <w:rFonts w:ascii="Arial" w:hAnsi="Arial"/>
                <w:b w:val="0"/>
                <w:sz w:val="20"/>
                <w:szCs w:val="20"/>
              </w:rPr>
              <w:t>vii). Representation of gender and other vulnerable and affected groups.</w:t>
            </w:r>
          </w:p>
          <w:p w:rsidR="007C5EC9" w:rsidRDefault="007C5EC9" w:rsidP="00B65BEB">
            <w:pPr>
              <w:spacing w:after="0" w:line="240" w:lineRule="auto"/>
              <w:jc w:val="both"/>
              <w:rPr>
                <w:rFonts w:ascii="Arial" w:hAnsi="Arial"/>
                <w:b w:val="0"/>
                <w:sz w:val="20"/>
                <w:szCs w:val="20"/>
              </w:rPr>
            </w:pPr>
            <w:r w:rsidRPr="00A60D6B">
              <w:rPr>
                <w:rFonts w:ascii="Arial" w:hAnsi="Arial"/>
                <w:b w:val="0"/>
                <w:sz w:val="20"/>
                <w:szCs w:val="20"/>
              </w:rPr>
              <w:t xml:space="preserve">viii). The role of community systems in the scale up </w:t>
            </w:r>
            <w:r>
              <w:rPr>
                <w:rFonts w:ascii="Arial" w:hAnsi="Arial"/>
                <w:b w:val="0"/>
                <w:sz w:val="20"/>
                <w:szCs w:val="20"/>
              </w:rPr>
              <w:t xml:space="preserve">of </w:t>
            </w:r>
            <w:r w:rsidRPr="00A60D6B">
              <w:rPr>
                <w:rFonts w:ascii="Arial" w:hAnsi="Arial"/>
                <w:b w:val="0"/>
                <w:sz w:val="20"/>
                <w:szCs w:val="20"/>
              </w:rPr>
              <w:t xml:space="preserve">all critical HIV interventions. </w:t>
            </w:r>
          </w:p>
          <w:p w:rsidR="007C5EC9" w:rsidRPr="00A60D6B" w:rsidRDefault="007C5EC9" w:rsidP="00B65BEB">
            <w:pPr>
              <w:spacing w:after="0" w:line="240" w:lineRule="auto"/>
              <w:jc w:val="both"/>
              <w:rPr>
                <w:rFonts w:ascii="Arial" w:hAnsi="Arial"/>
                <w:b w:val="0"/>
                <w:sz w:val="20"/>
                <w:szCs w:val="20"/>
              </w:rPr>
            </w:pPr>
            <w:r>
              <w:rPr>
                <w:rFonts w:ascii="Arial" w:hAnsi="Arial"/>
                <w:b w:val="0"/>
                <w:sz w:val="20"/>
                <w:szCs w:val="20"/>
              </w:rPr>
              <w:t>ix) The different change management strategies utilized and required for key populations- ranging from directives from the military’s top brass; negotiations among development partners; and participative implementation with key populations, communities and populations of humanitarian concern.</w:t>
            </w:r>
          </w:p>
          <w:p w:rsidR="007C5EC9" w:rsidRPr="00BE6F49" w:rsidRDefault="007C5EC9" w:rsidP="00B65BEB">
            <w:pPr>
              <w:spacing w:before="240" w:after="0" w:line="240" w:lineRule="auto"/>
              <w:jc w:val="both"/>
              <w:rPr>
                <w:rFonts w:ascii="Arial" w:hAnsi="Arial"/>
                <w:sz w:val="20"/>
                <w:szCs w:val="20"/>
              </w:rPr>
            </w:pPr>
            <w:r w:rsidRPr="00A60D6B">
              <w:rPr>
                <w:rFonts w:ascii="Arial" w:hAnsi="Arial"/>
                <w:b w:val="0"/>
                <w:sz w:val="20"/>
                <w:szCs w:val="20"/>
              </w:rPr>
              <w:t xml:space="preserve"> Given that the existing grant approved under the GF’s transitional fund’s mechanism (TFM) that supports the HSS components of the MOH </w:t>
            </w:r>
            <w:r>
              <w:rPr>
                <w:rFonts w:ascii="Arial" w:hAnsi="Arial"/>
                <w:b w:val="0"/>
                <w:sz w:val="20"/>
                <w:szCs w:val="20"/>
              </w:rPr>
              <w:t>is almost exhausted, it</w:t>
            </w:r>
            <w:r w:rsidRPr="00A60D6B">
              <w:rPr>
                <w:rFonts w:ascii="Arial" w:hAnsi="Arial"/>
                <w:b w:val="0"/>
                <w:sz w:val="20"/>
                <w:szCs w:val="20"/>
              </w:rPr>
              <w:t xml:space="preserve"> will not be consolidated with the new grant</w:t>
            </w:r>
            <w:r>
              <w:rPr>
                <w:rFonts w:ascii="Arial" w:hAnsi="Arial"/>
                <w:b w:val="0"/>
                <w:sz w:val="20"/>
                <w:szCs w:val="20"/>
              </w:rPr>
              <w:t xml:space="preserve">, and reprogramming is therefore unnecessary. </w:t>
            </w:r>
            <w:r>
              <w:rPr>
                <w:rFonts w:ascii="Arial" w:hAnsi="Arial"/>
                <w:sz w:val="20"/>
                <w:szCs w:val="20"/>
              </w:rPr>
              <w:t xml:space="preserve"> </w:t>
            </w:r>
            <w:r>
              <w:rPr>
                <w:rFonts w:ascii="Arial" w:hAnsi="Arial"/>
                <w:b w:val="0"/>
                <w:sz w:val="20"/>
                <w:szCs w:val="20"/>
              </w:rPr>
              <w:t>Besides being PR for the Global Fund</w:t>
            </w:r>
            <w:r w:rsidRPr="00A60D6B">
              <w:rPr>
                <w:rFonts w:ascii="Arial" w:hAnsi="Arial"/>
                <w:b w:val="0"/>
                <w:sz w:val="20"/>
                <w:szCs w:val="20"/>
              </w:rPr>
              <w:t>, UNDP will continue to play a major role in coordination with other donors to build on economies of scale</w:t>
            </w:r>
            <w:r>
              <w:rPr>
                <w:rFonts w:ascii="Arial" w:hAnsi="Arial"/>
                <w:b w:val="0"/>
                <w:sz w:val="20"/>
                <w:szCs w:val="20"/>
              </w:rPr>
              <w:t xml:space="preserve"> (efficiently achieve impact through increased numbers) and technical support planning to optimize economies of scope (efficiently achieve impact through the correct variation and mix of interventions for each key area and population).  The arrangements will also help avoid </w:t>
            </w:r>
            <w:r w:rsidRPr="00A60D6B">
              <w:rPr>
                <w:rFonts w:ascii="Arial" w:hAnsi="Arial"/>
                <w:b w:val="0"/>
                <w:sz w:val="20"/>
                <w:szCs w:val="20"/>
              </w:rPr>
              <w:t>duplication</w:t>
            </w:r>
            <w:r>
              <w:rPr>
                <w:rFonts w:ascii="Arial" w:hAnsi="Arial"/>
                <w:b w:val="0"/>
                <w:sz w:val="20"/>
                <w:szCs w:val="20"/>
              </w:rPr>
              <w:t xml:space="preserve"> and maximize the impact </w:t>
            </w:r>
            <w:r w:rsidRPr="00A60D6B">
              <w:rPr>
                <w:rFonts w:ascii="Arial" w:hAnsi="Arial"/>
                <w:b w:val="0"/>
                <w:sz w:val="20"/>
                <w:szCs w:val="20"/>
              </w:rPr>
              <w:t xml:space="preserve">interventions within the framework of both government and donor resources. </w:t>
            </w:r>
            <w:r>
              <w:rPr>
                <w:rFonts w:ascii="Arial" w:hAnsi="Arial"/>
                <w:b w:val="0"/>
                <w:sz w:val="20"/>
                <w:szCs w:val="20"/>
              </w:rPr>
              <w:t>U</w:t>
            </w:r>
            <w:r w:rsidRPr="00A60D6B">
              <w:rPr>
                <w:rFonts w:ascii="Arial" w:hAnsi="Arial"/>
                <w:b w:val="0"/>
                <w:sz w:val="20"/>
                <w:szCs w:val="20"/>
              </w:rPr>
              <w:t>NDP Country Office will build on existing coordination mechanism</w:t>
            </w:r>
            <w:r>
              <w:rPr>
                <w:rFonts w:ascii="Arial" w:hAnsi="Arial"/>
                <w:b w:val="0"/>
                <w:sz w:val="20"/>
                <w:szCs w:val="20"/>
              </w:rPr>
              <w:t>s with g</w:t>
            </w:r>
            <w:r w:rsidRPr="00A60D6B">
              <w:rPr>
                <w:rFonts w:ascii="Arial" w:hAnsi="Arial"/>
                <w:b w:val="0"/>
                <w:sz w:val="20"/>
                <w:szCs w:val="20"/>
              </w:rPr>
              <w:t>over</w:t>
            </w:r>
            <w:r>
              <w:rPr>
                <w:rFonts w:ascii="Arial" w:hAnsi="Arial"/>
                <w:b w:val="0"/>
                <w:sz w:val="20"/>
                <w:szCs w:val="20"/>
              </w:rPr>
              <w:t>nment, bi</w:t>
            </w:r>
            <w:r w:rsidRPr="00A60D6B">
              <w:rPr>
                <w:rFonts w:ascii="Arial" w:hAnsi="Arial"/>
                <w:b w:val="0"/>
                <w:sz w:val="20"/>
                <w:szCs w:val="20"/>
              </w:rPr>
              <w:t xml:space="preserve">lateral development partners, civil society and </w:t>
            </w:r>
            <w:r>
              <w:rPr>
                <w:rFonts w:ascii="Arial" w:hAnsi="Arial"/>
                <w:b w:val="0"/>
                <w:sz w:val="20"/>
                <w:szCs w:val="20"/>
              </w:rPr>
              <w:t xml:space="preserve">the </w:t>
            </w:r>
            <w:r w:rsidRPr="00A60D6B">
              <w:rPr>
                <w:rFonts w:ascii="Arial" w:hAnsi="Arial"/>
                <w:b w:val="0"/>
                <w:sz w:val="20"/>
                <w:szCs w:val="20"/>
              </w:rPr>
              <w:t xml:space="preserve">private sector to </w:t>
            </w:r>
            <w:r>
              <w:rPr>
                <w:rFonts w:ascii="Arial" w:hAnsi="Arial"/>
                <w:b w:val="0"/>
                <w:sz w:val="20"/>
                <w:szCs w:val="20"/>
              </w:rPr>
              <w:t xml:space="preserve">encourage coordination, and technical support. </w:t>
            </w:r>
          </w:p>
          <w:p w:rsidR="007C5EC9" w:rsidRDefault="007C5EC9" w:rsidP="00B65BEB">
            <w:pPr>
              <w:jc w:val="both"/>
              <w:rPr>
                <w:rFonts w:ascii="Arial" w:hAnsi="Arial"/>
                <w:b w:val="0"/>
              </w:rPr>
            </w:pPr>
            <w:r w:rsidRPr="00A60D6B">
              <w:rPr>
                <w:rFonts w:ascii="Arial" w:hAnsi="Arial"/>
                <w:b w:val="0"/>
                <w:sz w:val="20"/>
                <w:szCs w:val="20"/>
              </w:rPr>
              <w:t>To strengthen national c</w:t>
            </w:r>
            <w:r>
              <w:rPr>
                <w:rFonts w:ascii="Arial" w:hAnsi="Arial"/>
                <w:b w:val="0"/>
                <w:sz w:val="20"/>
                <w:szCs w:val="20"/>
              </w:rPr>
              <w:t>apacity across components of</w:t>
            </w:r>
            <w:r w:rsidRPr="00A60D6B">
              <w:rPr>
                <w:rFonts w:ascii="Arial" w:hAnsi="Arial"/>
                <w:b w:val="0"/>
                <w:sz w:val="20"/>
                <w:szCs w:val="20"/>
              </w:rPr>
              <w:t xml:space="preserve"> GF implementation, UNDP Country Office will work with all stakeholders and implementers through proposed SRs (</w:t>
            </w:r>
            <w:r>
              <w:rPr>
                <w:rFonts w:ascii="Arial" w:hAnsi="Arial"/>
                <w:b w:val="0"/>
                <w:sz w:val="20"/>
                <w:szCs w:val="20"/>
              </w:rPr>
              <w:t>2 CSO, 2 Government, 1 DPH/ Humanitarian)</w:t>
            </w:r>
            <w:r w:rsidRPr="00A60D6B">
              <w:rPr>
                <w:rFonts w:ascii="Arial" w:hAnsi="Arial"/>
                <w:b w:val="0"/>
                <w:sz w:val="20"/>
                <w:szCs w:val="20"/>
              </w:rPr>
              <w:t xml:space="preserve">, donors and in-country bi-lateral partners such as UNAIDS, UNICEF, WHO, Humanitarian agencies, US Government (CDC, PEPFAR), UNFPA, ILO and WHO).  </w:t>
            </w:r>
            <w:r w:rsidRPr="00BE6F49">
              <w:rPr>
                <w:rFonts w:ascii="Arial" w:hAnsi="Arial"/>
                <w:b w:val="0"/>
                <w:sz w:val="20"/>
                <w:szCs w:val="20"/>
              </w:rPr>
              <w:t>The CCM will continue to perform its oversight role and will approve all major changes in implementation plans as necessary.</w:t>
            </w:r>
            <w:r w:rsidRPr="00441B22">
              <w:rPr>
                <w:rFonts w:ascii="Arial" w:hAnsi="Arial"/>
                <w:b w:val="0"/>
              </w:rPr>
              <w:t xml:space="preserve"> </w:t>
            </w:r>
          </w:p>
          <w:p w:rsidR="007C5EC9" w:rsidRPr="00BE6F49" w:rsidRDefault="007C5EC9" w:rsidP="00B65BEB">
            <w:pPr>
              <w:spacing w:before="120" w:after="120" w:line="240" w:lineRule="auto"/>
              <w:jc w:val="both"/>
              <w:rPr>
                <w:rFonts w:ascii="Arial" w:hAnsi="Arial"/>
              </w:rPr>
            </w:pPr>
            <w:r w:rsidRPr="00BE6F49">
              <w:rPr>
                <w:rFonts w:ascii="Arial" w:hAnsi="Arial"/>
              </w:rPr>
              <w:t xml:space="preserve">Funds flow diagram, indicating reporting process </w:t>
            </w:r>
          </w:p>
          <w:p w:rsidR="007C5EC9" w:rsidRDefault="007C5EC9" w:rsidP="00B65BEB">
            <w:pPr>
              <w:shd w:val="clear" w:color="auto" w:fill="FFFFFF"/>
              <w:spacing w:before="120" w:after="120" w:line="240" w:lineRule="auto"/>
              <w:jc w:val="both"/>
              <w:rPr>
                <w:rFonts w:ascii="Arial" w:hAnsi="Arial"/>
                <w:b w:val="0"/>
                <w:sz w:val="20"/>
                <w:szCs w:val="20"/>
              </w:rPr>
            </w:pPr>
            <w:r w:rsidRPr="004B1427">
              <w:rPr>
                <w:rFonts w:ascii="Arial" w:hAnsi="Arial"/>
                <w:b w:val="0"/>
                <w:sz w:val="20"/>
                <w:szCs w:val="20"/>
              </w:rPr>
              <w:t xml:space="preserve">The above chart shows how funds will flow from the PR to entities receiving funding, and playing a role in program implementation. It also shows the reporting/ data flow from beneficiary level to SRs, to the PR and coordination relationships within the national HIV program under SSAC’s coordination (output and outcome clusters; technical working groups the National HIV Advisory Committee of SSAC), and between the entities. Entities’ roles in implementation are currently divided by beneficiaries (meaning that service provision will be integrated and aimed at reaching the most beneficiaries, rather than focusing on the functions of each </w:t>
            </w:r>
            <w:proofErr w:type="gramStart"/>
            <w:r w:rsidRPr="004B1427">
              <w:rPr>
                <w:rFonts w:ascii="Arial" w:hAnsi="Arial"/>
                <w:b w:val="0"/>
                <w:sz w:val="20"/>
                <w:szCs w:val="20"/>
              </w:rPr>
              <w:t>SR .</w:t>
            </w:r>
            <w:proofErr w:type="gramEnd"/>
            <w:r w:rsidRPr="004B1427">
              <w:rPr>
                <w:rFonts w:ascii="Arial" w:hAnsi="Arial"/>
                <w:b w:val="0"/>
                <w:sz w:val="20"/>
                <w:szCs w:val="20"/>
              </w:rPr>
              <w:t xml:space="preserve"> Among SRs from each constituency, targets and program areas will be divided along the lines agreed at the national coordination level as described in section 8.3 of the National Strategic Plan (Section 8.3, pp.107-112). The exact identities of each SR portrayed on the chart will be defined prior to grant signing.</w:t>
            </w:r>
          </w:p>
          <w:p w:rsidR="007C5EC9" w:rsidRPr="000F524D" w:rsidRDefault="007C5EC9" w:rsidP="00B65BEB">
            <w:pPr>
              <w:shd w:val="clear" w:color="auto" w:fill="FFFFFF"/>
              <w:spacing w:before="120" w:after="120" w:line="240" w:lineRule="auto"/>
              <w:jc w:val="both"/>
              <w:rPr>
                <w:rFonts w:ascii="Arial" w:hAnsi="Arial"/>
                <w:sz w:val="20"/>
                <w:szCs w:val="20"/>
              </w:rPr>
            </w:pPr>
          </w:p>
          <w:p w:rsidR="007C5EC9" w:rsidRDefault="007C5EC9" w:rsidP="00B65BEB">
            <w:pPr>
              <w:numPr>
                <w:ilvl w:val="0"/>
                <w:numId w:val="21"/>
              </w:numPr>
              <w:shd w:val="clear" w:color="auto" w:fill="FFFFFF"/>
              <w:spacing w:before="120" w:after="120" w:line="240" w:lineRule="auto"/>
              <w:jc w:val="both"/>
              <w:rPr>
                <w:rFonts w:ascii="Arial" w:eastAsia="Times New Roman" w:hAnsi="Arial"/>
                <w:i/>
                <w:color w:val="7F7F7F"/>
                <w:sz w:val="20"/>
                <w:szCs w:val="20"/>
              </w:rPr>
            </w:pPr>
            <w:r w:rsidRPr="000F524D">
              <w:rPr>
                <w:rFonts w:ascii="Arial" w:eastAsia="SimSun" w:hAnsi="Arial"/>
                <w:sz w:val="20"/>
                <w:szCs w:val="20"/>
                <w:lang w:eastAsia="zh-CN"/>
              </w:rPr>
              <w:t xml:space="preserve">How </w:t>
            </w:r>
            <w:r w:rsidRPr="000F524D">
              <w:rPr>
                <w:rFonts w:ascii="Arial" w:eastAsia="SimSun" w:hAnsi="Arial"/>
                <w:color w:val="000000"/>
                <w:kern w:val="24"/>
                <w:sz w:val="20"/>
                <w:szCs w:val="20"/>
                <w:lang w:eastAsia="en-GB"/>
              </w:rPr>
              <w:t>representatives of women’s organizations, people living with the three diseases, and other key populations will actively participate in the implementation of this funding request.</w:t>
            </w:r>
          </w:p>
          <w:p w:rsidR="007C5EC9" w:rsidRPr="003535C6" w:rsidRDefault="007C5EC9" w:rsidP="00B65BEB">
            <w:pPr>
              <w:shd w:val="clear" w:color="auto" w:fill="FFFFFF"/>
              <w:spacing w:before="120" w:after="120" w:line="240" w:lineRule="auto"/>
              <w:jc w:val="both"/>
              <w:rPr>
                <w:rFonts w:ascii="Arial" w:hAnsi="Arial"/>
                <w:b w:val="0"/>
                <w:sz w:val="20"/>
                <w:szCs w:val="20"/>
              </w:rPr>
            </w:pPr>
            <w:r w:rsidRPr="000F524D">
              <w:rPr>
                <w:rFonts w:ascii="Arial" w:hAnsi="Arial"/>
                <w:b w:val="0"/>
                <w:sz w:val="20"/>
                <w:szCs w:val="20"/>
              </w:rPr>
              <w:t>PLHIV, women and girls are among the key affected populations and are more vulnerable to infection. SRs from civil society will include organizations focusing on women and girls. PLHIV networks such as SSNEP+ are already recipients and their capacity will be built to achieve higher targets. Organizations working with MSM and along hotspots; as well as the SPLA secretariat are also proposed.</w:t>
            </w:r>
            <w:r>
              <w:rPr>
                <w:rFonts w:ascii="Arial" w:hAnsi="Arial"/>
                <w:b w:val="0"/>
                <w:sz w:val="20"/>
                <w:szCs w:val="20"/>
              </w:rPr>
              <w:t xml:space="preserve"> Organizations working with MSM have been part of </w:t>
            </w:r>
            <w:r w:rsidRPr="003535C6">
              <w:rPr>
                <w:rFonts w:ascii="Arial" w:hAnsi="Arial"/>
                <w:b w:val="0"/>
                <w:sz w:val="20"/>
                <w:szCs w:val="20"/>
              </w:rPr>
              <w:t>the concept note development process since inception, and will be involved in planning for mapping and scale up. The SPLA will be involved as a key sub-recipient through the Ministry of Interior.</w:t>
            </w:r>
          </w:p>
          <w:p w:rsidR="007C5EC9" w:rsidRPr="003535C6" w:rsidRDefault="007C5EC9" w:rsidP="00B65BEB">
            <w:pPr>
              <w:shd w:val="clear" w:color="auto" w:fill="FFFFFF"/>
              <w:spacing w:before="120" w:after="120" w:line="240" w:lineRule="auto"/>
              <w:jc w:val="both"/>
              <w:rPr>
                <w:rFonts w:ascii="Arial" w:hAnsi="Arial"/>
                <w:b w:val="0"/>
                <w:sz w:val="20"/>
                <w:szCs w:val="20"/>
              </w:rPr>
            </w:pPr>
            <w:r w:rsidRPr="003535C6">
              <w:rPr>
                <w:rFonts w:ascii="Arial" w:hAnsi="Arial"/>
                <w:b w:val="0"/>
                <w:sz w:val="20"/>
                <w:szCs w:val="20"/>
              </w:rPr>
              <w:t xml:space="preserve">Scale up will be performed in collaboration with the TB and malaria programs; which will help determine the final </w:t>
            </w:r>
            <w:r w:rsidRPr="003535C6">
              <w:rPr>
                <w:rFonts w:ascii="Arial" w:hAnsi="Arial"/>
                <w:b w:val="0"/>
                <w:sz w:val="20"/>
                <w:szCs w:val="20"/>
              </w:rPr>
              <w:lastRenderedPageBreak/>
              <w:t xml:space="preserve">directional scale up plan based on a consolidated overview of areas of high </w:t>
            </w:r>
            <w:proofErr w:type="spellStart"/>
            <w:r w:rsidRPr="003535C6">
              <w:rPr>
                <w:rFonts w:ascii="Arial" w:hAnsi="Arial"/>
                <w:b w:val="0"/>
                <w:sz w:val="20"/>
                <w:szCs w:val="20"/>
              </w:rPr>
              <w:t>endemicity</w:t>
            </w:r>
            <w:proofErr w:type="spellEnd"/>
            <w:r w:rsidRPr="003535C6">
              <w:rPr>
                <w:rFonts w:ascii="Arial" w:hAnsi="Arial"/>
                <w:b w:val="0"/>
                <w:sz w:val="20"/>
                <w:szCs w:val="20"/>
              </w:rPr>
              <w:t xml:space="preserve"> or caseload for each of the diseases.</w:t>
            </w:r>
          </w:p>
          <w:p w:rsidR="007C5EC9" w:rsidRPr="003535C6" w:rsidRDefault="007C5EC9" w:rsidP="00B65BEB">
            <w:pPr>
              <w:spacing w:before="120" w:after="120" w:line="240" w:lineRule="auto"/>
              <w:jc w:val="both"/>
              <w:rPr>
                <w:rFonts w:ascii="Arial" w:eastAsia="SimSun" w:hAnsi="Arial"/>
                <w:b w:val="0"/>
                <w:color w:val="A6A6A6"/>
                <w:sz w:val="20"/>
                <w:szCs w:val="20"/>
                <w:lang w:eastAsia="zh-CN"/>
              </w:rPr>
            </w:pPr>
            <w:r w:rsidRPr="003535C6">
              <w:rPr>
                <w:rFonts w:ascii="Arial" w:hAnsi="Arial"/>
                <w:b w:val="0"/>
                <w:sz w:val="20"/>
                <w:szCs w:val="20"/>
                <w:lang w:eastAsia="en-GB"/>
              </w:rPr>
              <w:t xml:space="preserve">Similar to the malaria concept note, and working with some of these regions, local NGOs and community organizations such as women groups support the provision some basic services and health education. They will be involved 1) Through participation as SRs for the implementation of malaria activities and 2) Through partnerships with SRs implementing activities. For example, women groups have been engaged as community health workers by SRs implementing community interventions where access to public health services is very low. </w:t>
            </w:r>
          </w:p>
          <w:p w:rsidR="007C5EC9" w:rsidRPr="004B1427" w:rsidRDefault="007C5EC9" w:rsidP="00B65BEB">
            <w:pPr>
              <w:shd w:val="clear" w:color="auto" w:fill="FFFFFF"/>
              <w:spacing w:before="120" w:after="120" w:line="240" w:lineRule="auto"/>
              <w:jc w:val="both"/>
              <w:rPr>
                <w:rFonts w:ascii="Arial" w:hAnsi="Arial"/>
                <w:i/>
                <w:color w:val="7F7F7F"/>
                <w:sz w:val="20"/>
                <w:szCs w:val="20"/>
              </w:rPr>
            </w:pPr>
          </w:p>
        </w:tc>
      </w:tr>
    </w:tbl>
    <w:p w:rsidR="007C5EC9" w:rsidRPr="00E923EC" w:rsidRDefault="007C5EC9" w:rsidP="007C5EC9">
      <w:pPr>
        <w:spacing w:after="0"/>
        <w:jc w:val="both"/>
      </w:pPr>
    </w:p>
    <w:tbl>
      <w:tblPr>
        <w:tblW w:w="10530" w:type="dxa"/>
        <w:tblInd w:w="-488"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142" w:type="dxa"/>
          <w:right w:w="142" w:type="dxa"/>
        </w:tblCellMar>
        <w:tblLook w:val="01E0"/>
      </w:tblPr>
      <w:tblGrid>
        <w:gridCol w:w="10530"/>
      </w:tblGrid>
      <w:tr w:rsidR="007C5EC9" w:rsidRPr="00E923EC" w:rsidTr="00B65BEB">
        <w:trPr>
          <w:trHeight w:val="423"/>
        </w:trPr>
        <w:tc>
          <w:tcPr>
            <w:tcW w:w="1053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7C5EC9" w:rsidRPr="00E923EC" w:rsidRDefault="007C5EC9" w:rsidP="00B65BEB">
            <w:pPr>
              <w:keepNext/>
              <w:widowControl w:val="0"/>
              <w:tabs>
                <w:tab w:val="left" w:pos="705"/>
                <w:tab w:val="left" w:pos="851"/>
                <w:tab w:val="left" w:pos="993"/>
              </w:tabs>
              <w:spacing w:before="120" w:after="120" w:line="240" w:lineRule="auto"/>
              <w:jc w:val="both"/>
              <w:rPr>
                <w:rFonts w:ascii="Arial" w:hAnsi="Arial"/>
                <w:b w:val="0"/>
                <w:bCs/>
                <w:lang w:eastAsia="en-GB"/>
              </w:rPr>
            </w:pPr>
            <w:r>
              <w:rPr>
                <w:rFonts w:ascii="Arial" w:eastAsia="SimSun" w:hAnsi="Arial"/>
                <w:lang w:eastAsia="zh-CN"/>
              </w:rPr>
              <w:t>4</w:t>
            </w:r>
            <w:r w:rsidRPr="00E923EC">
              <w:rPr>
                <w:rFonts w:ascii="Arial" w:eastAsia="SimSun" w:hAnsi="Arial"/>
                <w:lang w:eastAsia="zh-CN"/>
              </w:rPr>
              <w:t xml:space="preserve">.2  </w:t>
            </w:r>
            <w:r>
              <w:rPr>
                <w:rFonts w:ascii="Arial" w:eastAsia="SimSun" w:hAnsi="Arial"/>
                <w:lang w:eastAsia="zh-CN"/>
              </w:rPr>
              <w:t>Ensuring</w:t>
            </w:r>
            <w:r w:rsidRPr="00E923EC">
              <w:rPr>
                <w:rFonts w:ascii="Arial" w:eastAsia="SimSun" w:hAnsi="Arial"/>
                <w:lang w:eastAsia="zh-CN"/>
              </w:rPr>
              <w:t xml:space="preserve"> Implementation Efficiencies </w:t>
            </w:r>
          </w:p>
        </w:tc>
      </w:tr>
      <w:tr w:rsidR="007C5EC9" w:rsidRPr="00E923EC" w:rsidTr="00B65BEB">
        <w:trPr>
          <w:trHeight w:val="423"/>
        </w:trPr>
        <w:tc>
          <w:tcPr>
            <w:tcW w:w="1053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7C5EC9" w:rsidRPr="008C1813" w:rsidRDefault="007C5EC9" w:rsidP="00B65BEB">
            <w:pPr>
              <w:keepNext/>
              <w:widowControl w:val="0"/>
              <w:tabs>
                <w:tab w:val="left" w:pos="705"/>
                <w:tab w:val="left" w:pos="851"/>
                <w:tab w:val="left" w:pos="993"/>
              </w:tabs>
              <w:spacing w:before="120" w:after="120" w:line="240" w:lineRule="auto"/>
              <w:jc w:val="both"/>
              <w:rPr>
                <w:rFonts w:ascii="Arial" w:eastAsia="SimSun" w:hAnsi="Arial"/>
                <w:lang w:eastAsia="zh-CN"/>
              </w:rPr>
            </w:pPr>
            <w:r w:rsidRPr="00247ACA">
              <w:rPr>
                <w:rFonts w:ascii="Arial" w:eastAsia="SimSun" w:hAnsi="Arial"/>
                <w:bCs/>
                <w:lang w:eastAsia="zh-CN"/>
              </w:rPr>
              <w:t xml:space="preserve">Complete this question only if the </w:t>
            </w:r>
            <w:r>
              <w:rPr>
                <w:rFonts w:ascii="Arial" w:eastAsia="SimSun" w:hAnsi="Arial"/>
                <w:bCs/>
                <w:lang w:eastAsia="zh-CN"/>
              </w:rPr>
              <w:t>Country Coordinating Mechanism</w:t>
            </w:r>
            <w:r w:rsidRPr="00247ACA">
              <w:rPr>
                <w:rFonts w:ascii="Arial" w:eastAsia="SimSun" w:hAnsi="Arial"/>
                <w:bCs/>
                <w:lang w:eastAsia="zh-CN"/>
              </w:rPr>
              <w:t xml:space="preserve"> </w:t>
            </w:r>
            <w:r>
              <w:rPr>
                <w:rFonts w:ascii="Arial" w:eastAsia="SimSun" w:hAnsi="Arial"/>
                <w:bCs/>
                <w:lang w:eastAsia="zh-CN"/>
              </w:rPr>
              <w:t xml:space="preserve">(CCM) </w:t>
            </w:r>
            <w:r w:rsidRPr="00247ACA">
              <w:rPr>
                <w:rFonts w:ascii="Arial" w:eastAsia="SimSun" w:hAnsi="Arial"/>
                <w:bCs/>
                <w:lang w:eastAsia="zh-CN"/>
              </w:rPr>
              <w:t>is overseeing other Global Fund grants</w:t>
            </w:r>
            <w:r>
              <w:rPr>
                <w:rFonts w:ascii="Arial" w:eastAsia="SimSun" w:hAnsi="Arial"/>
                <w:bCs/>
                <w:lang w:eastAsia="zh-CN"/>
              </w:rPr>
              <w:t>.</w:t>
            </w:r>
          </w:p>
        </w:tc>
      </w:tr>
      <w:tr w:rsidR="007C5EC9" w:rsidRPr="00E923EC" w:rsidTr="00B65BEB">
        <w:trPr>
          <w:trHeight w:val="411"/>
        </w:trPr>
        <w:tc>
          <w:tcPr>
            <w:tcW w:w="1053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7C5EC9" w:rsidRPr="00E923EC" w:rsidRDefault="007C5EC9" w:rsidP="00B65BEB">
            <w:pPr>
              <w:widowControl w:val="0"/>
              <w:spacing w:before="120" w:after="120" w:line="240" w:lineRule="auto"/>
              <w:jc w:val="both"/>
              <w:rPr>
                <w:rFonts w:ascii="Arial" w:hAnsi="Arial"/>
                <w:b w:val="0"/>
                <w:bCs/>
                <w:lang w:eastAsia="en-GB"/>
              </w:rPr>
            </w:pPr>
            <w:r w:rsidRPr="00E923EC">
              <w:rPr>
                <w:rFonts w:ascii="Arial" w:hAnsi="Arial"/>
                <w:b w:val="0"/>
                <w:bCs/>
                <w:lang w:eastAsia="en-GB"/>
              </w:rPr>
              <w:t xml:space="preserve">Describe how the funding </w:t>
            </w:r>
            <w:r w:rsidRPr="002C5BAF">
              <w:rPr>
                <w:rFonts w:ascii="Arial" w:hAnsi="Arial"/>
                <w:b w:val="0"/>
                <w:bCs/>
                <w:lang w:eastAsia="en-GB"/>
              </w:rPr>
              <w:t xml:space="preserve">requested </w:t>
            </w:r>
            <w:r w:rsidRPr="00AE67EF">
              <w:rPr>
                <w:rFonts w:ascii="Arial" w:hAnsi="Arial"/>
                <w:b w:val="0"/>
                <w:bCs/>
                <w:lang w:eastAsia="en-GB"/>
              </w:rPr>
              <w:t>links to existing Global Fund grants</w:t>
            </w:r>
            <w:r w:rsidRPr="002C5BAF">
              <w:rPr>
                <w:rFonts w:ascii="Arial" w:hAnsi="Arial"/>
                <w:b w:val="0"/>
                <w:bCs/>
                <w:lang w:eastAsia="en-GB"/>
              </w:rPr>
              <w:t xml:space="preserve"> </w:t>
            </w:r>
            <w:r w:rsidRPr="00E923EC">
              <w:rPr>
                <w:rFonts w:ascii="Arial" w:hAnsi="Arial"/>
                <w:b w:val="0"/>
                <w:bCs/>
                <w:lang w:eastAsia="en-GB"/>
              </w:rPr>
              <w:t>or other funding requests being submitted by the</w:t>
            </w:r>
            <w:r>
              <w:rPr>
                <w:rFonts w:ascii="Arial" w:hAnsi="Arial"/>
                <w:b w:val="0"/>
                <w:bCs/>
                <w:lang w:eastAsia="en-GB"/>
              </w:rPr>
              <w:t xml:space="preserve"> CCM</w:t>
            </w:r>
            <w:r w:rsidRPr="00E923EC">
              <w:rPr>
                <w:rFonts w:ascii="Arial" w:hAnsi="Arial"/>
                <w:b w:val="0"/>
                <w:bCs/>
                <w:lang w:eastAsia="en-GB"/>
              </w:rPr>
              <w:t>.</w:t>
            </w:r>
          </w:p>
          <w:p w:rsidR="007C5EC9" w:rsidRPr="00E923EC" w:rsidRDefault="007C5EC9" w:rsidP="00B65BEB">
            <w:pPr>
              <w:widowControl w:val="0"/>
              <w:spacing w:before="120" w:after="120" w:line="240" w:lineRule="auto"/>
              <w:jc w:val="both"/>
              <w:rPr>
                <w:rFonts w:ascii="Arial" w:eastAsia="SimSun" w:hAnsi="Arial"/>
                <w:b w:val="0"/>
                <w:lang w:eastAsia="zh-CN"/>
              </w:rPr>
            </w:pPr>
            <w:r w:rsidRPr="00E923EC">
              <w:rPr>
                <w:rFonts w:ascii="Arial" w:hAnsi="Arial"/>
                <w:b w:val="0"/>
                <w:bCs/>
                <w:lang w:eastAsia="en-GB"/>
              </w:rPr>
              <w:t xml:space="preserve">In particular, </w:t>
            </w:r>
            <w:r>
              <w:rPr>
                <w:rFonts w:ascii="Arial" w:hAnsi="Arial"/>
                <w:b w:val="0"/>
                <w:bCs/>
                <w:lang w:eastAsia="en-GB"/>
              </w:rPr>
              <w:t>f</w:t>
            </w:r>
            <w:r w:rsidRPr="00E923EC">
              <w:rPr>
                <w:rFonts w:ascii="Arial" w:hAnsi="Arial"/>
                <w:b w:val="0"/>
                <w:bCs/>
                <w:lang w:eastAsia="en-GB"/>
              </w:rPr>
              <w:t xml:space="preserve">rom a program management </w:t>
            </w:r>
            <w:r>
              <w:rPr>
                <w:rFonts w:ascii="Arial" w:hAnsi="Arial"/>
                <w:b w:val="0"/>
                <w:bCs/>
                <w:lang w:eastAsia="en-GB"/>
              </w:rPr>
              <w:t>perspective,</w:t>
            </w:r>
            <w:r w:rsidRPr="00E923EC">
              <w:rPr>
                <w:rFonts w:ascii="Arial" w:hAnsi="Arial"/>
                <w:b w:val="0"/>
                <w:bCs/>
                <w:lang w:eastAsia="en-GB"/>
              </w:rPr>
              <w:t xml:space="preserve"> explain how this request complements (and does not duplicate) any human resources, training, monitoring and evaluation, and supervision activities.  </w:t>
            </w:r>
          </w:p>
        </w:tc>
      </w:tr>
      <w:tr w:rsidR="007C5EC9" w:rsidRPr="00E923EC" w:rsidTr="00B65BEB">
        <w:trPr>
          <w:trHeight w:val="477"/>
        </w:trPr>
        <w:tc>
          <w:tcPr>
            <w:tcW w:w="10530" w:type="dxa"/>
            <w:tcBorders>
              <w:top w:val="single" w:sz="6" w:space="0" w:color="auto"/>
              <w:left w:val="single" w:sz="6" w:space="0" w:color="auto"/>
              <w:bottom w:val="single" w:sz="6" w:space="0" w:color="auto"/>
              <w:right w:val="single" w:sz="6" w:space="0" w:color="auto"/>
            </w:tcBorders>
            <w:vAlign w:val="center"/>
          </w:tcPr>
          <w:p w:rsidR="007C5EC9" w:rsidRDefault="007C5EC9" w:rsidP="00B65BEB">
            <w:pPr>
              <w:widowControl w:val="0"/>
              <w:shd w:val="clear" w:color="auto" w:fill="FFFFFF"/>
              <w:spacing w:before="120" w:after="120" w:line="240" w:lineRule="auto"/>
              <w:jc w:val="both"/>
              <w:rPr>
                <w:rFonts w:ascii="Arial" w:eastAsia="SimSun" w:hAnsi="Arial"/>
                <w:b w:val="0"/>
                <w:lang w:eastAsia="zh-CN"/>
              </w:rPr>
            </w:pPr>
            <w:proofErr w:type="spellStart"/>
            <w:r w:rsidRPr="00546153">
              <w:rPr>
                <w:rFonts w:ascii="Arial" w:eastAsia="SimSun" w:hAnsi="Arial"/>
                <w:b w:val="0"/>
                <w:lang w:eastAsia="zh-CN"/>
              </w:rPr>
              <w:t>Complementarity</w:t>
            </w:r>
            <w:proofErr w:type="spellEnd"/>
            <w:r w:rsidRPr="00546153">
              <w:rPr>
                <w:rFonts w:ascii="Arial" w:eastAsia="SimSun" w:hAnsi="Arial"/>
                <w:b w:val="0"/>
                <w:lang w:eastAsia="zh-CN"/>
              </w:rPr>
              <w:t xml:space="preserve"> between the HIV and the malaria concept notes have been observed within 3 modules, particularly those focusing on service delivery at the community level. There is high complementarily with the emerging TB </w:t>
            </w:r>
            <w:r>
              <w:rPr>
                <w:rFonts w:ascii="Arial" w:eastAsia="SimSun" w:hAnsi="Arial"/>
                <w:b w:val="0"/>
                <w:lang w:eastAsia="zh-CN"/>
              </w:rPr>
              <w:t xml:space="preserve">concept </w:t>
            </w:r>
            <w:proofErr w:type="gramStart"/>
            <w:r>
              <w:rPr>
                <w:rFonts w:ascii="Arial" w:eastAsia="SimSun" w:hAnsi="Arial"/>
                <w:b w:val="0"/>
                <w:lang w:eastAsia="zh-CN"/>
              </w:rPr>
              <w:t>note, which were</w:t>
            </w:r>
            <w:proofErr w:type="gramEnd"/>
            <w:r>
              <w:rPr>
                <w:rFonts w:ascii="Arial" w:eastAsia="SimSun" w:hAnsi="Arial"/>
                <w:b w:val="0"/>
                <w:lang w:eastAsia="zh-CN"/>
              </w:rPr>
              <w:t xml:space="preserve"> drafted alongside each other. </w:t>
            </w:r>
            <w:r w:rsidRPr="00546153">
              <w:rPr>
                <w:rFonts w:ascii="Arial" w:eastAsia="SimSun" w:hAnsi="Arial"/>
                <w:b w:val="0"/>
                <w:lang w:eastAsia="zh-CN"/>
              </w:rPr>
              <w:t xml:space="preserve">Review of resources, staffing, training, monitoring and evaluation; and supervision </w:t>
            </w:r>
            <w:r>
              <w:rPr>
                <w:rFonts w:ascii="Arial" w:eastAsia="SimSun" w:hAnsi="Arial"/>
                <w:b w:val="0"/>
                <w:lang w:eastAsia="zh-CN"/>
              </w:rPr>
              <w:t>was performed jointly between the three disease programs beginning with Malaria in May, and finalized with TB and HSS in October 2014.</w:t>
            </w:r>
          </w:p>
          <w:p w:rsidR="007C5EC9" w:rsidRDefault="007C5EC9" w:rsidP="00B65BEB">
            <w:pPr>
              <w:widowControl w:val="0"/>
              <w:shd w:val="clear" w:color="auto" w:fill="FFFFFF"/>
              <w:spacing w:before="120" w:after="120" w:line="240" w:lineRule="auto"/>
              <w:jc w:val="both"/>
              <w:rPr>
                <w:rFonts w:ascii="Arial" w:eastAsia="SimSun" w:hAnsi="Arial"/>
                <w:b w:val="0"/>
                <w:lang w:eastAsia="zh-CN"/>
              </w:rPr>
            </w:pPr>
            <w:r w:rsidRPr="001B518C">
              <w:rPr>
                <w:rFonts w:ascii="Arial" w:eastAsia="SimSun" w:hAnsi="Arial"/>
                <w:lang w:eastAsia="zh-CN"/>
              </w:rPr>
              <w:t>Human Resources:</w:t>
            </w:r>
            <w:r>
              <w:rPr>
                <w:rFonts w:ascii="Arial" w:eastAsia="SimSun" w:hAnsi="Arial"/>
                <w:b w:val="0"/>
                <w:lang w:eastAsia="zh-CN"/>
              </w:rPr>
              <w:t xml:space="preserve"> To avoid duplicating services at the community level, HIV primary services at the community level will utilize, facilitate work and provide additional training to 750 of the 1200 Community Health Workers planned under the malaria concept note submitted in July 2014. These will be trained on HTC, adherence and treatment literacy, as well as other integrated service follow-up.</w:t>
            </w:r>
          </w:p>
          <w:p w:rsidR="007C5EC9" w:rsidRDefault="007C5EC9" w:rsidP="00B65BEB">
            <w:pPr>
              <w:widowControl w:val="0"/>
              <w:shd w:val="clear" w:color="auto" w:fill="FFFFFF"/>
              <w:spacing w:before="120" w:after="120" w:line="240" w:lineRule="auto"/>
              <w:jc w:val="both"/>
              <w:rPr>
                <w:rFonts w:ascii="Arial" w:eastAsia="SimSun" w:hAnsi="Arial"/>
                <w:b w:val="0"/>
                <w:lang w:eastAsia="zh-CN"/>
              </w:rPr>
            </w:pPr>
            <w:r>
              <w:rPr>
                <w:rFonts w:ascii="Arial" w:eastAsia="SimSun" w:hAnsi="Arial"/>
                <w:b w:val="0"/>
                <w:lang w:eastAsia="zh-CN"/>
              </w:rPr>
              <w:t>The process of deciding on HSS Modules revisited the malaria program, and joint meetings were held at several points between July and October 2014 between HSS, TB and HIV teams to harmonize HSS needs, and agree on TB and HIV collaborative activities.</w:t>
            </w:r>
          </w:p>
          <w:p w:rsidR="007C5EC9" w:rsidRDefault="007C5EC9" w:rsidP="00B65BEB">
            <w:pPr>
              <w:widowControl w:val="0"/>
              <w:shd w:val="clear" w:color="auto" w:fill="FFFFFF"/>
              <w:spacing w:before="120" w:after="120" w:line="240" w:lineRule="auto"/>
              <w:jc w:val="both"/>
              <w:rPr>
                <w:rFonts w:ascii="Arial" w:eastAsia="SimSun" w:hAnsi="Arial"/>
                <w:b w:val="0"/>
                <w:lang w:eastAsia="zh-CN"/>
              </w:rPr>
            </w:pPr>
            <w:r w:rsidRPr="001B518C">
              <w:rPr>
                <w:rFonts w:ascii="Arial" w:eastAsia="SimSun" w:hAnsi="Arial"/>
                <w:lang w:eastAsia="zh-CN"/>
              </w:rPr>
              <w:t>Information Systems:</w:t>
            </w:r>
            <w:r>
              <w:rPr>
                <w:rFonts w:ascii="Arial" w:eastAsia="SimSun" w:hAnsi="Arial"/>
                <w:b w:val="0"/>
                <w:lang w:eastAsia="zh-CN"/>
              </w:rPr>
              <w:t xml:space="preserve"> All shared information systems including training and equipment, for HMIS and DHIS will be strengthened from the health sector level, with only community based reporting in areas not prioritized by all diseases being strengthened at disease program level. </w:t>
            </w:r>
          </w:p>
          <w:p w:rsidR="007C5EC9" w:rsidRPr="00E923EC" w:rsidRDefault="007C5EC9" w:rsidP="00B65BEB">
            <w:pPr>
              <w:widowControl w:val="0"/>
              <w:shd w:val="clear" w:color="auto" w:fill="FFFFFF"/>
              <w:spacing w:before="120" w:after="120" w:line="240" w:lineRule="auto"/>
              <w:jc w:val="both"/>
              <w:rPr>
                <w:rFonts w:ascii="Arial" w:eastAsia="SimSun" w:hAnsi="Arial"/>
                <w:color w:val="A6A6A6"/>
                <w:lang w:eastAsia="zh-CN"/>
              </w:rPr>
            </w:pPr>
            <w:r w:rsidRPr="001B518C">
              <w:rPr>
                <w:rFonts w:ascii="Arial" w:eastAsia="SimSun" w:hAnsi="Arial"/>
                <w:lang w:eastAsia="zh-CN"/>
              </w:rPr>
              <w:t>Service delivery:</w:t>
            </w:r>
            <w:r>
              <w:rPr>
                <w:rFonts w:ascii="Arial" w:eastAsia="SimSun" w:hAnsi="Arial"/>
                <w:b w:val="0"/>
                <w:lang w:eastAsia="zh-CN"/>
              </w:rPr>
              <w:t xml:space="preserve"> A </w:t>
            </w:r>
            <w:r w:rsidRPr="001B518C">
              <w:rPr>
                <w:rFonts w:ascii="Arial" w:eastAsia="SimSun" w:hAnsi="Arial"/>
                <w:b w:val="0"/>
                <w:lang w:eastAsia="zh-CN"/>
              </w:rPr>
              <w:t xml:space="preserve">referral system from the state to tertiary </w:t>
            </w:r>
            <w:proofErr w:type="gramStart"/>
            <w:r w:rsidRPr="001B518C">
              <w:rPr>
                <w:rFonts w:ascii="Arial" w:eastAsia="SimSun" w:hAnsi="Arial"/>
                <w:b w:val="0"/>
                <w:lang w:eastAsia="zh-CN"/>
              </w:rPr>
              <w:t>hospitals,</w:t>
            </w:r>
            <w:proofErr w:type="gramEnd"/>
            <w:r w:rsidRPr="001B518C">
              <w:rPr>
                <w:rFonts w:ascii="Arial" w:eastAsia="SimSun" w:hAnsi="Arial"/>
                <w:b w:val="0"/>
                <w:lang w:eastAsia="zh-CN"/>
              </w:rPr>
              <w:t xml:space="preserve"> </w:t>
            </w:r>
            <w:r>
              <w:rPr>
                <w:rFonts w:ascii="Arial" w:eastAsia="SimSun" w:hAnsi="Arial"/>
                <w:b w:val="0"/>
                <w:lang w:eastAsia="zh-CN"/>
              </w:rPr>
              <w:t xml:space="preserve">will be established to integrate </w:t>
            </w:r>
            <w:r w:rsidRPr="001B518C">
              <w:rPr>
                <w:rFonts w:ascii="Arial" w:eastAsia="SimSun" w:hAnsi="Arial"/>
                <w:b w:val="0"/>
                <w:lang w:eastAsia="zh-CN"/>
              </w:rPr>
              <w:t>RMNCH/TB/ HIV</w:t>
            </w:r>
            <w:r>
              <w:rPr>
                <w:rFonts w:ascii="Arial" w:eastAsia="SimSun" w:hAnsi="Arial"/>
                <w:b w:val="0"/>
                <w:lang w:eastAsia="zh-CN"/>
              </w:rPr>
              <w:t>/OI</w:t>
            </w:r>
            <w:r w:rsidRPr="001B518C">
              <w:rPr>
                <w:rFonts w:ascii="Arial" w:eastAsia="SimSun" w:hAnsi="Arial"/>
                <w:b w:val="0"/>
                <w:lang w:eastAsia="zh-CN"/>
              </w:rPr>
              <w:t xml:space="preserve"> services</w:t>
            </w:r>
            <w:r>
              <w:rPr>
                <w:rFonts w:ascii="Arial" w:eastAsia="SimSun" w:hAnsi="Arial"/>
                <w:b w:val="0"/>
                <w:lang w:eastAsia="zh-CN"/>
              </w:rPr>
              <w:t>, and this has been agreed at the ministerial level, with all disease programs.</w:t>
            </w:r>
          </w:p>
        </w:tc>
      </w:tr>
    </w:tbl>
    <w:p w:rsidR="007C5EC9" w:rsidRDefault="007C5EC9" w:rsidP="007C5EC9">
      <w:pPr>
        <w:spacing w:after="0" w:line="240" w:lineRule="auto"/>
      </w:pPr>
    </w:p>
    <w:tbl>
      <w:tblPr>
        <w:tblW w:w="5728" w:type="pct"/>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42" w:type="dxa"/>
          <w:right w:w="142" w:type="dxa"/>
        </w:tblCellMar>
        <w:tblLook w:val="00A0"/>
      </w:tblPr>
      <w:tblGrid>
        <w:gridCol w:w="2691"/>
        <w:gridCol w:w="3079"/>
        <w:gridCol w:w="1510"/>
        <w:gridCol w:w="3250"/>
      </w:tblGrid>
      <w:tr w:rsidR="007C5EC9" w:rsidRPr="00E923EC" w:rsidTr="00B65BEB">
        <w:trPr>
          <w:trHeight w:val="452"/>
        </w:trPr>
        <w:tc>
          <w:tcPr>
            <w:tcW w:w="5000" w:type="pct"/>
            <w:gridSpan w:val="4"/>
            <w:shd w:val="clear" w:color="auto" w:fill="D9D9D9"/>
            <w:vAlign w:val="center"/>
          </w:tcPr>
          <w:p w:rsidR="007C5EC9" w:rsidRPr="00E923EC" w:rsidRDefault="007C5EC9" w:rsidP="00B65BEB">
            <w:pPr>
              <w:spacing w:after="0" w:line="240" w:lineRule="auto"/>
              <w:jc w:val="both"/>
              <w:rPr>
                <w:rFonts w:ascii="Arial" w:eastAsia="SimSun" w:hAnsi="Arial"/>
                <w:b w:val="0"/>
                <w:lang w:eastAsia="zh-CN"/>
              </w:rPr>
            </w:pPr>
            <w:r w:rsidRPr="00E923EC">
              <w:rPr>
                <w:rFonts w:ascii="Arial" w:hAnsi="Arial"/>
              </w:rPr>
              <w:br w:type="page"/>
            </w:r>
            <w:r>
              <w:rPr>
                <w:rFonts w:ascii="Arial" w:hAnsi="Arial"/>
              </w:rPr>
              <w:t>4</w:t>
            </w:r>
            <w:r w:rsidRPr="00E923EC">
              <w:rPr>
                <w:rFonts w:ascii="Arial" w:eastAsia="SimSun" w:hAnsi="Arial"/>
                <w:lang w:eastAsia="zh-CN"/>
              </w:rPr>
              <w:t>.3  Minimum Standards for Principal Recipient</w:t>
            </w:r>
            <w:r>
              <w:rPr>
                <w:rFonts w:ascii="Arial" w:eastAsia="SimSun" w:hAnsi="Arial"/>
                <w:lang w:eastAsia="zh-CN"/>
              </w:rPr>
              <w:t>s</w:t>
            </w:r>
            <w:r w:rsidRPr="00E923EC">
              <w:rPr>
                <w:rFonts w:ascii="Arial" w:eastAsia="SimSun" w:hAnsi="Arial"/>
                <w:lang w:eastAsia="zh-CN"/>
              </w:rPr>
              <w:t xml:space="preserve"> and Program Delivery </w:t>
            </w:r>
          </w:p>
        </w:tc>
      </w:tr>
      <w:tr w:rsidR="007C5EC9" w:rsidRPr="00E923EC" w:rsidTr="00B65BEB">
        <w:trPr>
          <w:trHeight w:val="452"/>
        </w:trPr>
        <w:tc>
          <w:tcPr>
            <w:tcW w:w="5000" w:type="pct"/>
            <w:gridSpan w:val="4"/>
            <w:shd w:val="clear" w:color="auto" w:fill="A6A6A6"/>
            <w:vAlign w:val="center"/>
          </w:tcPr>
          <w:p w:rsidR="007C5EC9" w:rsidRPr="00AE67EF" w:rsidRDefault="007C5EC9" w:rsidP="00B65BEB">
            <w:pPr>
              <w:spacing w:before="120" w:after="120" w:line="240" w:lineRule="auto"/>
              <w:jc w:val="both"/>
              <w:rPr>
                <w:rFonts w:ascii="Arial" w:eastAsia="SimSun" w:hAnsi="Arial"/>
                <w:lang w:eastAsia="zh-CN"/>
              </w:rPr>
            </w:pPr>
            <w:r w:rsidRPr="00AE67EF">
              <w:rPr>
                <w:rFonts w:ascii="Arial" w:eastAsia="SimSun" w:hAnsi="Arial"/>
                <w:lang w:eastAsia="zh-CN"/>
              </w:rPr>
              <w:t xml:space="preserve">Complete this </w:t>
            </w:r>
            <w:r>
              <w:rPr>
                <w:rFonts w:ascii="Arial" w:eastAsia="SimSun" w:hAnsi="Arial"/>
                <w:lang w:eastAsia="zh-CN"/>
              </w:rPr>
              <w:t>table</w:t>
            </w:r>
            <w:r w:rsidRPr="00AE67EF">
              <w:rPr>
                <w:rFonts w:ascii="Arial" w:eastAsia="SimSun" w:hAnsi="Arial"/>
                <w:lang w:eastAsia="zh-CN"/>
              </w:rPr>
              <w:t xml:space="preserve"> for each nominated </w:t>
            </w:r>
            <w:r>
              <w:rPr>
                <w:rFonts w:ascii="Arial" w:eastAsia="SimSun" w:hAnsi="Arial"/>
                <w:lang w:eastAsia="zh-CN"/>
              </w:rPr>
              <w:t>Principal Recipient</w:t>
            </w:r>
            <w:r w:rsidRPr="00AE67EF">
              <w:rPr>
                <w:rFonts w:ascii="Arial" w:eastAsia="SimSun" w:hAnsi="Arial"/>
                <w:lang w:eastAsia="zh-CN"/>
              </w:rPr>
              <w:t xml:space="preserve">. For more information on </w:t>
            </w:r>
            <w:r>
              <w:rPr>
                <w:rFonts w:ascii="Arial" w:eastAsia="SimSun" w:hAnsi="Arial"/>
                <w:lang w:eastAsia="zh-CN"/>
              </w:rPr>
              <w:t>m</w:t>
            </w:r>
            <w:r w:rsidRPr="00AE67EF">
              <w:rPr>
                <w:rFonts w:ascii="Arial" w:eastAsia="SimSun" w:hAnsi="Arial"/>
                <w:lang w:eastAsia="zh-CN"/>
              </w:rPr>
              <w:t xml:space="preserve">inimum </w:t>
            </w:r>
            <w:r>
              <w:rPr>
                <w:rFonts w:ascii="Arial" w:eastAsia="SimSun" w:hAnsi="Arial"/>
                <w:lang w:eastAsia="zh-CN"/>
              </w:rPr>
              <w:t>s</w:t>
            </w:r>
            <w:r w:rsidRPr="00AE67EF">
              <w:rPr>
                <w:rFonts w:ascii="Arial" w:eastAsia="SimSun" w:hAnsi="Arial"/>
                <w:lang w:eastAsia="zh-CN"/>
              </w:rPr>
              <w:t>tandards</w:t>
            </w:r>
            <w:r>
              <w:rPr>
                <w:rFonts w:ascii="Arial" w:eastAsia="SimSun" w:hAnsi="Arial"/>
                <w:lang w:eastAsia="zh-CN"/>
              </w:rPr>
              <w:t>, please</w:t>
            </w:r>
            <w:r w:rsidRPr="00AE67EF">
              <w:rPr>
                <w:rFonts w:ascii="Arial" w:eastAsia="SimSun" w:hAnsi="Arial"/>
                <w:lang w:eastAsia="zh-CN"/>
              </w:rPr>
              <w:t xml:space="preserve"> refer to the </w:t>
            </w:r>
            <w:r>
              <w:rPr>
                <w:rFonts w:ascii="Arial" w:eastAsia="SimSun" w:hAnsi="Arial"/>
                <w:lang w:eastAsia="zh-CN"/>
              </w:rPr>
              <w:t>c</w:t>
            </w:r>
            <w:r w:rsidRPr="00AE67EF">
              <w:rPr>
                <w:rFonts w:ascii="Arial" w:eastAsia="SimSun" w:hAnsi="Arial"/>
                <w:lang w:eastAsia="zh-CN"/>
              </w:rPr>
              <w:t xml:space="preserve">oncept </w:t>
            </w:r>
            <w:r>
              <w:rPr>
                <w:rFonts w:ascii="Arial" w:eastAsia="SimSun" w:hAnsi="Arial"/>
                <w:lang w:eastAsia="zh-CN"/>
              </w:rPr>
              <w:t>n</w:t>
            </w:r>
            <w:r w:rsidRPr="00AE67EF">
              <w:rPr>
                <w:rFonts w:ascii="Arial" w:eastAsia="SimSun" w:hAnsi="Arial"/>
                <w:lang w:eastAsia="zh-CN"/>
              </w:rPr>
              <w:t xml:space="preserve">ote </w:t>
            </w:r>
            <w:r>
              <w:rPr>
                <w:rFonts w:ascii="Arial" w:eastAsia="SimSun" w:hAnsi="Arial"/>
                <w:lang w:eastAsia="zh-CN"/>
              </w:rPr>
              <w:t>i</w:t>
            </w:r>
            <w:r w:rsidRPr="00AE67EF">
              <w:rPr>
                <w:rFonts w:ascii="Arial" w:eastAsia="SimSun" w:hAnsi="Arial"/>
                <w:lang w:eastAsia="zh-CN"/>
              </w:rPr>
              <w:t>nstructions.</w:t>
            </w:r>
          </w:p>
        </w:tc>
      </w:tr>
      <w:tr w:rsidR="007C5EC9" w:rsidRPr="00E923EC" w:rsidTr="00B65BEB">
        <w:trPr>
          <w:trHeight w:val="576"/>
        </w:trPr>
        <w:tc>
          <w:tcPr>
            <w:tcW w:w="1278" w:type="pct"/>
            <w:shd w:val="clear" w:color="auto" w:fill="D9D9D9"/>
            <w:vAlign w:val="center"/>
          </w:tcPr>
          <w:p w:rsidR="007C5EC9" w:rsidRPr="00E923EC" w:rsidRDefault="007C5EC9" w:rsidP="00B65BEB">
            <w:pPr>
              <w:spacing w:after="0" w:line="240" w:lineRule="auto"/>
              <w:ind w:left="-1"/>
              <w:jc w:val="both"/>
              <w:rPr>
                <w:rFonts w:ascii="Arial" w:eastAsia="SimSun" w:hAnsi="Arial"/>
                <w:lang w:eastAsia="zh-CN"/>
              </w:rPr>
            </w:pPr>
            <w:r>
              <w:rPr>
                <w:rFonts w:ascii="Arial" w:eastAsia="SimSun" w:hAnsi="Arial"/>
                <w:lang w:eastAsia="zh-CN"/>
              </w:rPr>
              <w:t>PR</w:t>
            </w:r>
            <w:r w:rsidRPr="00E923EC">
              <w:rPr>
                <w:rFonts w:ascii="Arial" w:eastAsia="SimSun" w:hAnsi="Arial"/>
                <w:lang w:eastAsia="zh-CN"/>
              </w:rPr>
              <w:t xml:space="preserve"> 1 Name</w:t>
            </w:r>
          </w:p>
        </w:tc>
        <w:tc>
          <w:tcPr>
            <w:tcW w:w="1462" w:type="pct"/>
            <w:shd w:val="clear" w:color="auto" w:fill="FFFFFF"/>
            <w:vAlign w:val="center"/>
          </w:tcPr>
          <w:p w:rsidR="007C5EC9" w:rsidRPr="00016F4B" w:rsidRDefault="007C5EC9" w:rsidP="00B65BEB">
            <w:pPr>
              <w:spacing w:after="0" w:line="240" w:lineRule="auto"/>
              <w:jc w:val="both"/>
              <w:rPr>
                <w:rFonts w:ascii="Arial" w:eastAsia="SimSun" w:hAnsi="Arial"/>
                <w:b w:val="0"/>
                <w:lang w:eastAsia="zh-CN"/>
              </w:rPr>
            </w:pPr>
            <w:r w:rsidRPr="00016F4B">
              <w:rPr>
                <w:rFonts w:ascii="Arial" w:eastAsia="SimSun" w:hAnsi="Arial"/>
                <w:b w:val="0"/>
                <w:lang w:eastAsia="zh-CN"/>
              </w:rPr>
              <w:t>UNDP</w:t>
            </w:r>
          </w:p>
          <w:p w:rsidR="007C5EC9" w:rsidRPr="00E923EC" w:rsidRDefault="007C5EC9" w:rsidP="00B65BEB">
            <w:pPr>
              <w:spacing w:after="0" w:line="240" w:lineRule="auto"/>
              <w:jc w:val="both"/>
              <w:rPr>
                <w:rFonts w:ascii="Arial" w:eastAsia="SimSun" w:hAnsi="Arial"/>
                <w:b w:val="0"/>
                <w:color w:val="0000FF"/>
                <w:lang w:eastAsia="zh-CN"/>
              </w:rPr>
            </w:pPr>
          </w:p>
        </w:tc>
        <w:tc>
          <w:tcPr>
            <w:tcW w:w="717" w:type="pct"/>
            <w:shd w:val="clear" w:color="auto" w:fill="D9D9D9"/>
            <w:vAlign w:val="center"/>
          </w:tcPr>
          <w:p w:rsidR="007C5EC9" w:rsidRPr="00E923EC" w:rsidRDefault="007C5EC9" w:rsidP="00B65BEB">
            <w:pPr>
              <w:spacing w:after="0" w:line="240" w:lineRule="auto"/>
              <w:jc w:val="both"/>
              <w:rPr>
                <w:rFonts w:ascii="Arial" w:eastAsia="SimSun" w:hAnsi="Arial"/>
                <w:lang w:eastAsia="zh-CN"/>
              </w:rPr>
            </w:pPr>
            <w:r w:rsidRPr="00E923EC">
              <w:rPr>
                <w:rFonts w:ascii="Arial" w:eastAsia="SimSun" w:hAnsi="Arial"/>
                <w:lang w:eastAsia="zh-CN"/>
              </w:rPr>
              <w:t>Sector</w:t>
            </w:r>
          </w:p>
        </w:tc>
        <w:tc>
          <w:tcPr>
            <w:tcW w:w="1544" w:type="pct"/>
            <w:shd w:val="clear" w:color="auto" w:fill="FFFFFF"/>
            <w:vAlign w:val="center"/>
          </w:tcPr>
          <w:p w:rsidR="007C5EC9" w:rsidRPr="008F5918" w:rsidRDefault="007C5EC9" w:rsidP="00B65BEB">
            <w:pPr>
              <w:spacing w:before="60" w:after="60" w:line="240" w:lineRule="auto"/>
              <w:ind w:left="53" w:hanging="10"/>
              <w:jc w:val="both"/>
              <w:rPr>
                <w:rFonts w:ascii="Arial" w:eastAsia="SimSun" w:hAnsi="Arial"/>
                <w:b w:val="0"/>
                <w:lang w:eastAsia="zh-CN"/>
              </w:rPr>
            </w:pPr>
            <w:r>
              <w:rPr>
                <w:rFonts w:ascii="Arial" w:eastAsia="SimSun" w:hAnsi="Arial"/>
                <w:b w:val="0"/>
                <w:lang w:eastAsia="zh-CN"/>
              </w:rPr>
              <w:t xml:space="preserve">Development Partners / GF </w:t>
            </w:r>
            <w:r w:rsidRPr="008F5918">
              <w:rPr>
                <w:rFonts w:ascii="Arial" w:eastAsia="SimSun" w:hAnsi="Arial"/>
                <w:b w:val="0"/>
                <w:lang w:eastAsia="zh-CN"/>
              </w:rPr>
              <w:t>Technical Partner</w:t>
            </w:r>
          </w:p>
        </w:tc>
      </w:tr>
      <w:tr w:rsidR="007C5EC9" w:rsidRPr="00E923EC" w:rsidTr="00B65BEB">
        <w:trPr>
          <w:trHeight w:val="452"/>
        </w:trPr>
        <w:tc>
          <w:tcPr>
            <w:tcW w:w="2739" w:type="pct"/>
            <w:gridSpan w:val="2"/>
            <w:shd w:val="clear" w:color="auto" w:fill="D9D9D9"/>
            <w:vAlign w:val="center"/>
          </w:tcPr>
          <w:p w:rsidR="007C5EC9" w:rsidRPr="00E923EC" w:rsidRDefault="007C5EC9" w:rsidP="00B65BEB">
            <w:pPr>
              <w:spacing w:before="60" w:after="60" w:line="240" w:lineRule="auto"/>
              <w:jc w:val="both"/>
              <w:rPr>
                <w:rFonts w:ascii="Arial" w:eastAsia="SimSun" w:hAnsi="Arial"/>
                <w:b w:val="0"/>
                <w:color w:val="0000FF"/>
                <w:lang w:eastAsia="zh-CN"/>
              </w:rPr>
            </w:pPr>
            <w:r w:rsidRPr="00E923EC">
              <w:rPr>
                <w:rFonts w:ascii="Arial" w:eastAsia="SimSun" w:hAnsi="Arial"/>
                <w:b w:val="0"/>
                <w:bCs/>
                <w:lang w:eastAsia="zh-CN"/>
              </w:rPr>
              <w:t xml:space="preserve">Does this </w:t>
            </w:r>
            <w:r>
              <w:rPr>
                <w:rFonts w:ascii="Arial" w:eastAsia="SimSun" w:hAnsi="Arial"/>
                <w:b w:val="0"/>
                <w:bCs/>
                <w:lang w:eastAsia="zh-CN"/>
              </w:rPr>
              <w:t>Principal Recipient</w:t>
            </w:r>
            <w:r w:rsidRPr="00E923EC">
              <w:rPr>
                <w:rFonts w:ascii="Arial" w:eastAsia="SimSun" w:hAnsi="Arial"/>
                <w:b w:val="0"/>
                <w:bCs/>
                <w:lang w:eastAsia="zh-CN"/>
              </w:rPr>
              <w:t xml:space="preserve"> currently manage a Global Fund grant(s) for this disease </w:t>
            </w:r>
            <w:r>
              <w:rPr>
                <w:rFonts w:ascii="Arial" w:eastAsia="SimSun" w:hAnsi="Arial"/>
                <w:b w:val="0"/>
                <w:lang w:eastAsia="zh-CN"/>
              </w:rPr>
              <w:t>component</w:t>
            </w:r>
            <w:r w:rsidRPr="00E923EC">
              <w:rPr>
                <w:rFonts w:ascii="Arial" w:eastAsia="SimSun" w:hAnsi="Arial"/>
                <w:b w:val="0"/>
                <w:bCs/>
                <w:lang w:eastAsia="zh-CN"/>
              </w:rPr>
              <w:t xml:space="preserve"> or a cross-cutting </w:t>
            </w:r>
            <w:r>
              <w:rPr>
                <w:rFonts w:ascii="Arial" w:eastAsia="SimSun" w:hAnsi="Arial"/>
                <w:b w:val="0"/>
                <w:bCs/>
                <w:lang w:eastAsia="zh-CN"/>
              </w:rPr>
              <w:t>health system strengthening</w:t>
            </w:r>
            <w:r w:rsidRPr="00E923EC">
              <w:rPr>
                <w:rFonts w:ascii="Arial" w:eastAsia="SimSun" w:hAnsi="Arial"/>
                <w:b w:val="0"/>
                <w:bCs/>
                <w:lang w:eastAsia="zh-CN"/>
              </w:rPr>
              <w:t xml:space="preserve"> grant(s)?</w:t>
            </w:r>
          </w:p>
        </w:tc>
        <w:tc>
          <w:tcPr>
            <w:tcW w:w="2261" w:type="pct"/>
            <w:gridSpan w:val="2"/>
            <w:shd w:val="clear" w:color="auto" w:fill="FFFFFF"/>
            <w:vAlign w:val="center"/>
          </w:tcPr>
          <w:p w:rsidR="007C5EC9" w:rsidRPr="00E923EC" w:rsidRDefault="007C5EC9" w:rsidP="00B65BEB">
            <w:pPr>
              <w:spacing w:before="60" w:after="60" w:line="240" w:lineRule="auto"/>
              <w:ind w:left="821" w:hanging="821"/>
              <w:jc w:val="both"/>
              <w:rPr>
                <w:rFonts w:ascii="Arial" w:eastAsia="SimSun" w:hAnsi="Arial"/>
                <w:b w:val="0"/>
                <w:color w:val="0000FF"/>
                <w:lang w:eastAsia="zh-CN"/>
              </w:rPr>
            </w:pPr>
            <w:r>
              <w:rPr>
                <w:rFonts w:ascii="MS Gothic" w:eastAsia="MS Gothic" w:hAnsi="MS Gothic" w:cs="MS Gothic"/>
                <w:b w:val="0"/>
                <w:lang w:eastAsia="zh-CN"/>
              </w:rPr>
              <w:t xml:space="preserve">    </w:t>
            </w:r>
            <w:r w:rsidRPr="00E923EC">
              <w:rPr>
                <w:rFonts w:ascii="MS Gothic" w:eastAsia="MS Gothic" w:hAnsi="MS Gothic" w:cs="MS Gothic"/>
                <w:b w:val="0"/>
                <w:lang w:eastAsia="zh-CN"/>
              </w:rPr>
              <w:t>☐</w:t>
            </w:r>
            <w:r w:rsidRPr="00E923EC">
              <w:rPr>
                <w:rFonts w:ascii="Arial" w:eastAsia="SimSun" w:hAnsi="Arial"/>
                <w:b w:val="0"/>
                <w:lang w:eastAsia="zh-CN"/>
              </w:rPr>
              <w:t>Yes</w:t>
            </w:r>
            <w:r w:rsidRPr="00E923EC">
              <w:rPr>
                <w:rFonts w:ascii="Arial" w:eastAsia="SimSun" w:hAnsi="Arial"/>
                <w:b w:val="0"/>
                <w:lang w:eastAsia="zh-CN"/>
              </w:rPr>
              <w:tab/>
              <w:t xml:space="preserve">    </w:t>
            </w:r>
          </w:p>
        </w:tc>
      </w:tr>
      <w:tr w:rsidR="007C5EC9" w:rsidRPr="00E923EC" w:rsidTr="00B65BEB">
        <w:trPr>
          <w:trHeight w:val="524"/>
        </w:trPr>
        <w:tc>
          <w:tcPr>
            <w:tcW w:w="2739" w:type="pct"/>
            <w:gridSpan w:val="2"/>
            <w:shd w:val="clear" w:color="auto" w:fill="D9D9D9"/>
            <w:vAlign w:val="center"/>
          </w:tcPr>
          <w:p w:rsidR="007C5EC9" w:rsidRPr="00E923EC" w:rsidRDefault="007C5EC9" w:rsidP="00B65BEB">
            <w:pPr>
              <w:spacing w:after="0" w:line="240" w:lineRule="auto"/>
              <w:jc w:val="both"/>
              <w:rPr>
                <w:rFonts w:ascii="Arial" w:hAnsi="Arial"/>
                <w:b w:val="0"/>
                <w:bCs/>
              </w:rPr>
            </w:pPr>
            <w:r w:rsidRPr="00E923EC">
              <w:rPr>
                <w:rFonts w:ascii="Arial" w:eastAsia="SimSun" w:hAnsi="Arial"/>
                <w:bCs/>
                <w:lang w:eastAsia="zh-CN"/>
              </w:rPr>
              <w:t xml:space="preserve">Minimum Standards </w:t>
            </w:r>
          </w:p>
        </w:tc>
        <w:tc>
          <w:tcPr>
            <w:tcW w:w="2261" w:type="pct"/>
            <w:gridSpan w:val="2"/>
            <w:shd w:val="clear" w:color="auto" w:fill="D9D9D9"/>
            <w:vAlign w:val="center"/>
          </w:tcPr>
          <w:p w:rsidR="007C5EC9" w:rsidRPr="00E923EC" w:rsidRDefault="007C5EC9" w:rsidP="00B65BEB">
            <w:pPr>
              <w:pStyle w:val="CommentText"/>
              <w:spacing w:after="0"/>
              <w:jc w:val="both"/>
              <w:rPr>
                <w:rFonts w:ascii="Arial" w:hAnsi="Arial"/>
                <w:sz w:val="22"/>
                <w:szCs w:val="22"/>
              </w:rPr>
            </w:pPr>
            <w:r>
              <w:rPr>
                <w:rFonts w:ascii="Arial" w:hAnsi="Arial"/>
                <w:sz w:val="22"/>
                <w:szCs w:val="22"/>
              </w:rPr>
              <w:t>CCM</w:t>
            </w:r>
            <w:r w:rsidRPr="00E923EC">
              <w:rPr>
                <w:rFonts w:ascii="Arial" w:hAnsi="Arial"/>
                <w:sz w:val="22"/>
                <w:szCs w:val="22"/>
              </w:rPr>
              <w:t xml:space="preserve"> assessment </w:t>
            </w: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hAnsi="Arial"/>
                <w:b w:val="0"/>
                <w:bCs/>
              </w:rPr>
            </w:pPr>
            <w:r w:rsidRPr="00623BC5">
              <w:rPr>
                <w:rFonts w:ascii="Arial" w:hAnsi="Arial"/>
                <w:b w:val="0"/>
                <w:bCs/>
              </w:rPr>
              <w:t xml:space="preserve">The Principal Recipient demonstrates effective </w:t>
            </w:r>
            <w:r w:rsidRPr="00623BC5">
              <w:rPr>
                <w:rFonts w:ascii="Arial" w:hAnsi="Arial"/>
                <w:b w:val="0"/>
                <w:bCs/>
              </w:rPr>
              <w:lastRenderedPageBreak/>
              <w:t>management structures and planning</w:t>
            </w:r>
          </w:p>
        </w:tc>
        <w:tc>
          <w:tcPr>
            <w:tcW w:w="2261" w:type="pct"/>
            <w:gridSpan w:val="2"/>
            <w:shd w:val="clear" w:color="auto" w:fill="auto"/>
            <w:vAlign w:val="center"/>
          </w:tcPr>
          <w:p w:rsidR="007C5EC9" w:rsidRPr="007C6AEC" w:rsidRDefault="007C5EC9" w:rsidP="00B65BEB">
            <w:pPr>
              <w:keepNext/>
              <w:spacing w:after="0" w:line="240" w:lineRule="auto"/>
              <w:jc w:val="both"/>
              <w:rPr>
                <w:rFonts w:ascii="Arial" w:eastAsia="SimSun" w:hAnsi="Arial"/>
                <w:b w:val="0"/>
                <w:bCs/>
                <w:sz w:val="20"/>
                <w:szCs w:val="20"/>
                <w:lang w:eastAsia="zh-CN"/>
              </w:rPr>
            </w:pPr>
            <w:r w:rsidRPr="007C6AEC">
              <w:rPr>
                <w:rFonts w:ascii="Arial" w:eastAsia="SimSun" w:hAnsi="Arial"/>
                <w:b w:val="0"/>
                <w:bCs/>
                <w:sz w:val="20"/>
                <w:szCs w:val="20"/>
                <w:lang w:eastAsia="zh-CN"/>
              </w:rPr>
              <w:lastRenderedPageBreak/>
              <w:t xml:space="preserve">Overall performance assessment for PR Minimum Standards undertaken in October 2009 and  December 2010 gave B1 and B2 ratings </w:t>
            </w:r>
            <w:r w:rsidRPr="007C6AEC">
              <w:rPr>
                <w:rFonts w:ascii="Arial" w:eastAsia="SimSun" w:hAnsi="Arial"/>
                <w:b w:val="0"/>
                <w:bCs/>
                <w:sz w:val="20"/>
                <w:szCs w:val="20"/>
                <w:lang w:eastAsia="zh-CN"/>
              </w:rPr>
              <w:lastRenderedPageBreak/>
              <w:t>respectively for the current PR (UNDP) in all aspects of grant management across all the following disease components and cross-cutting HSS grant:</w:t>
            </w:r>
          </w:p>
          <w:p w:rsidR="007C5EC9" w:rsidRPr="007C6AEC" w:rsidRDefault="007C5EC9" w:rsidP="00B65BEB">
            <w:pPr>
              <w:keepNext/>
              <w:spacing w:after="0" w:line="240" w:lineRule="auto"/>
              <w:jc w:val="both"/>
              <w:rPr>
                <w:rFonts w:ascii="Arial" w:eastAsia="SimSun" w:hAnsi="Arial"/>
                <w:b w:val="0"/>
                <w:bCs/>
                <w:sz w:val="20"/>
                <w:szCs w:val="20"/>
                <w:lang w:eastAsia="zh-CN"/>
              </w:rPr>
            </w:pPr>
          </w:p>
          <w:p w:rsidR="007C5EC9" w:rsidRPr="007C6AEC" w:rsidRDefault="007C5EC9" w:rsidP="00B65BEB">
            <w:pPr>
              <w:keepNext/>
              <w:spacing w:after="0" w:line="240" w:lineRule="auto"/>
              <w:jc w:val="both"/>
              <w:rPr>
                <w:rFonts w:ascii="Arial" w:eastAsia="SimSun" w:hAnsi="Arial"/>
                <w:bCs/>
                <w:color w:val="FF0000"/>
                <w:sz w:val="20"/>
                <w:szCs w:val="20"/>
                <w:lang w:eastAsia="zh-CN"/>
              </w:rPr>
            </w:pPr>
            <w:proofErr w:type="spellStart"/>
            <w:r w:rsidRPr="007C6AEC">
              <w:rPr>
                <w:rFonts w:ascii="Arial" w:eastAsia="SimSun" w:hAnsi="Arial"/>
                <w:b w:val="0"/>
                <w:bCs/>
                <w:sz w:val="20"/>
                <w:szCs w:val="20"/>
                <w:lang w:eastAsia="zh-CN"/>
              </w:rPr>
              <w:t>i</w:t>
            </w:r>
            <w:proofErr w:type="spellEnd"/>
            <w:r w:rsidRPr="007C6AEC">
              <w:rPr>
                <w:rFonts w:ascii="Arial" w:eastAsia="SimSun" w:hAnsi="Arial"/>
                <w:b w:val="0"/>
                <w:bCs/>
                <w:sz w:val="20"/>
                <w:szCs w:val="20"/>
                <w:lang w:eastAsia="zh-CN"/>
              </w:rPr>
              <w:t>.</w:t>
            </w:r>
            <w:r>
              <w:rPr>
                <w:rFonts w:ascii="Arial" w:eastAsia="SimSun" w:hAnsi="Arial"/>
                <w:b w:val="0"/>
                <w:bCs/>
                <w:sz w:val="20"/>
                <w:szCs w:val="20"/>
                <w:lang w:eastAsia="zh-CN"/>
              </w:rPr>
              <w:t xml:space="preserve"> </w:t>
            </w:r>
            <w:r w:rsidRPr="007C6AEC">
              <w:rPr>
                <w:rFonts w:ascii="Arial" w:eastAsia="SimSun" w:hAnsi="Arial"/>
                <w:b w:val="0"/>
                <w:bCs/>
                <w:sz w:val="20"/>
                <w:szCs w:val="20"/>
                <w:lang w:eastAsia="zh-CN"/>
              </w:rPr>
              <w:t>The PR has strong Management Systems/Structures and processes in place built with the Global Fund assistance, and are working.</w:t>
            </w: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hAnsi="Arial"/>
                <w:b w:val="0"/>
              </w:rPr>
            </w:pPr>
            <w:r w:rsidRPr="00623BC5">
              <w:rPr>
                <w:rFonts w:ascii="Arial" w:hAnsi="Arial"/>
                <w:b w:val="0"/>
                <w:bCs/>
              </w:rPr>
              <w:lastRenderedPageBreak/>
              <w:t>The Principal Recipient has the capacity and systems for effective management and oversight of sub-recipients (and relevant sub-sub-recipients)</w:t>
            </w:r>
          </w:p>
        </w:tc>
        <w:tc>
          <w:tcPr>
            <w:tcW w:w="2261" w:type="pct"/>
            <w:gridSpan w:val="2"/>
            <w:shd w:val="clear" w:color="auto" w:fill="auto"/>
            <w:vAlign w:val="center"/>
          </w:tcPr>
          <w:p w:rsidR="007C5EC9" w:rsidRPr="007C6AEC" w:rsidRDefault="007C5EC9" w:rsidP="00B65BEB">
            <w:pPr>
              <w:keepNext/>
              <w:spacing w:after="0" w:line="240" w:lineRule="auto"/>
              <w:jc w:val="both"/>
              <w:rPr>
                <w:rFonts w:ascii="Arial" w:eastAsia="SimSun" w:hAnsi="Arial"/>
                <w:b w:val="0"/>
                <w:sz w:val="20"/>
                <w:szCs w:val="20"/>
                <w:lang w:eastAsia="zh-CN"/>
              </w:rPr>
            </w:pPr>
          </w:p>
          <w:p w:rsidR="007C5EC9" w:rsidRPr="007C6AEC" w:rsidRDefault="007C5EC9" w:rsidP="00B65BEB">
            <w:pPr>
              <w:keepNext/>
              <w:spacing w:after="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The PR was found to have capacity and systems for this component</w:t>
            </w:r>
            <w:r>
              <w:rPr>
                <w:rFonts w:ascii="Arial" w:eastAsia="SimSun" w:hAnsi="Arial"/>
                <w:b w:val="0"/>
                <w:sz w:val="20"/>
                <w:szCs w:val="20"/>
                <w:lang w:eastAsia="zh-CN"/>
              </w:rPr>
              <w:t>.</w:t>
            </w:r>
          </w:p>
          <w:p w:rsidR="007C5EC9" w:rsidRPr="007C6AEC" w:rsidRDefault="007C5EC9" w:rsidP="00B65BEB">
            <w:pPr>
              <w:keepNext/>
              <w:spacing w:before="120" w:after="120" w:line="240" w:lineRule="auto"/>
              <w:jc w:val="both"/>
              <w:rPr>
                <w:rFonts w:ascii="Arial" w:eastAsia="SimSun" w:hAnsi="Arial"/>
                <w:b w:val="0"/>
                <w:bCs/>
                <w:sz w:val="20"/>
                <w:szCs w:val="20"/>
                <w:lang w:eastAsia="zh-CN"/>
              </w:rPr>
            </w:pP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hAnsi="Arial"/>
                <w:b w:val="0"/>
                <w:bCs/>
              </w:rPr>
            </w:pPr>
            <w:r w:rsidRPr="00623BC5">
              <w:rPr>
                <w:rFonts w:ascii="Arial" w:hAnsi="Arial"/>
                <w:b w:val="0"/>
                <w:bCs/>
              </w:rPr>
              <w:t>The internal control</w:t>
            </w:r>
            <w:r w:rsidRPr="00623BC5">
              <w:rPr>
                <w:rFonts w:ascii="Arial" w:hAnsi="Arial"/>
              </w:rPr>
              <w:t xml:space="preserve"> </w:t>
            </w:r>
            <w:r w:rsidRPr="00623BC5">
              <w:rPr>
                <w:rFonts w:ascii="Arial" w:hAnsi="Arial"/>
                <w:b w:val="0"/>
                <w:bCs/>
              </w:rPr>
              <w:t>system of the Principal Recipient is effective to prevent and detect misuse or fraud</w:t>
            </w:r>
          </w:p>
        </w:tc>
        <w:tc>
          <w:tcPr>
            <w:tcW w:w="2261" w:type="pct"/>
            <w:gridSpan w:val="2"/>
            <w:shd w:val="clear" w:color="auto" w:fill="auto"/>
            <w:vAlign w:val="center"/>
          </w:tcPr>
          <w:p w:rsidR="007C5EC9" w:rsidRPr="007C6AEC" w:rsidRDefault="007C5EC9" w:rsidP="00B65BEB">
            <w:pPr>
              <w:keepNext/>
              <w:spacing w:before="120" w:after="12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PR internal control systems were found to be effective</w:t>
            </w: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hAnsi="Arial"/>
                <w:b w:val="0"/>
                <w:bCs/>
              </w:rPr>
            </w:pPr>
            <w:r w:rsidRPr="00623BC5">
              <w:rPr>
                <w:rFonts w:ascii="Arial" w:hAnsi="Arial"/>
                <w:b w:val="0"/>
                <w:bCs/>
              </w:rPr>
              <w:t>The financial management system of the Principal Recipient is effective and accurate</w:t>
            </w:r>
          </w:p>
        </w:tc>
        <w:tc>
          <w:tcPr>
            <w:tcW w:w="2261" w:type="pct"/>
            <w:gridSpan w:val="2"/>
            <w:shd w:val="clear" w:color="auto" w:fill="auto"/>
            <w:vAlign w:val="center"/>
          </w:tcPr>
          <w:p w:rsidR="007C5EC9" w:rsidRPr="007C6AEC" w:rsidRDefault="007C5EC9" w:rsidP="00B65BEB">
            <w:pPr>
              <w:keepNext/>
              <w:spacing w:after="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 xml:space="preserve"> Based on assessments available t</w:t>
            </w:r>
            <w:r>
              <w:rPr>
                <w:rFonts w:ascii="Arial" w:eastAsia="SimSun" w:hAnsi="Arial"/>
                <w:b w:val="0"/>
                <w:sz w:val="20"/>
                <w:szCs w:val="20"/>
                <w:lang w:eastAsia="zh-CN"/>
              </w:rPr>
              <w:t>he PR has</w:t>
            </w:r>
            <w:r w:rsidRPr="007C6AEC">
              <w:rPr>
                <w:rFonts w:ascii="Arial" w:eastAsia="SimSun" w:hAnsi="Arial"/>
                <w:b w:val="0"/>
                <w:sz w:val="20"/>
                <w:szCs w:val="20"/>
                <w:lang w:eastAsia="zh-CN"/>
              </w:rPr>
              <w:t xml:space="preserve"> strong financial systems in place, and demonstrated good financial management systems.</w:t>
            </w: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hAnsi="Arial"/>
                <w:b w:val="0"/>
                <w:bCs/>
              </w:rPr>
            </w:pPr>
            <w:r w:rsidRPr="00623BC5">
              <w:rPr>
                <w:rFonts w:ascii="Arial" w:hAnsi="Arial"/>
                <w:b w:val="0"/>
                <w:bCs/>
              </w:rPr>
              <w:t xml:space="preserve"> Central warehousing and regional warehouse have capacity, and are aligned with good storage practices to ensure adequate condition, integrity and security of health products</w:t>
            </w:r>
          </w:p>
        </w:tc>
        <w:tc>
          <w:tcPr>
            <w:tcW w:w="2261" w:type="pct"/>
            <w:gridSpan w:val="2"/>
            <w:shd w:val="clear" w:color="auto" w:fill="auto"/>
            <w:vAlign w:val="center"/>
          </w:tcPr>
          <w:p w:rsidR="007C5EC9" w:rsidRPr="007C6AEC" w:rsidRDefault="007C5EC9" w:rsidP="00B65BEB">
            <w:pPr>
              <w:keepNext/>
              <w:spacing w:after="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The PR has well  equipped and functional supply chain management system undertaken by a qualified PSM Manager;</w:t>
            </w: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eastAsia="SimSun" w:hAnsi="Arial"/>
                <w:b w:val="0"/>
                <w:bCs/>
                <w:lang w:eastAsia="zh-CN"/>
              </w:rPr>
            </w:pPr>
            <w:r w:rsidRPr="00623BC5">
              <w:rPr>
                <w:rFonts w:ascii="Arial" w:hAnsi="Arial"/>
                <w:b w:val="0"/>
                <w:bCs/>
              </w:rPr>
              <w:t>The distribution</w:t>
            </w:r>
            <w:r w:rsidRPr="00623BC5">
              <w:rPr>
                <w:rFonts w:ascii="Arial" w:hAnsi="Arial"/>
              </w:rPr>
              <w:t xml:space="preserve"> </w:t>
            </w:r>
            <w:r w:rsidRPr="00623BC5">
              <w:rPr>
                <w:rFonts w:ascii="Arial" w:hAnsi="Arial"/>
                <w:b w:val="0"/>
                <w:bCs/>
              </w:rPr>
              <w:t>systems and transportation arrangements  are efficient to ensure continued and secured supply of health products to end users to avoid treatment/program disruptions</w:t>
            </w:r>
          </w:p>
        </w:tc>
        <w:tc>
          <w:tcPr>
            <w:tcW w:w="2261" w:type="pct"/>
            <w:gridSpan w:val="2"/>
            <w:shd w:val="clear" w:color="auto" w:fill="auto"/>
            <w:vAlign w:val="center"/>
          </w:tcPr>
          <w:p w:rsidR="007C5EC9" w:rsidRPr="007C6AEC" w:rsidRDefault="007C5EC9" w:rsidP="00B65BEB">
            <w:pPr>
              <w:keepNext/>
              <w:spacing w:after="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The PR candidate has logistical management systems in place, except there have been gaps in the delivery system due to security and poor distribution system at county and lower levels, For example, there have been instances of commodity stock-outs at county levels despite adequate stocks at central level.</w:t>
            </w: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eastAsia="SimSun" w:hAnsi="Arial"/>
                <w:b w:val="0"/>
                <w:bCs/>
                <w:lang w:eastAsia="zh-CN"/>
              </w:rPr>
            </w:pPr>
            <w:r w:rsidRPr="00623BC5">
              <w:rPr>
                <w:rFonts w:ascii="Arial" w:hAnsi="Arial"/>
                <w:b w:val="0"/>
                <w:bCs/>
              </w:rPr>
              <w:t>Data-collection capacity and tools are in place to monitor program performance</w:t>
            </w:r>
          </w:p>
        </w:tc>
        <w:tc>
          <w:tcPr>
            <w:tcW w:w="2261" w:type="pct"/>
            <w:gridSpan w:val="2"/>
            <w:shd w:val="clear" w:color="auto" w:fill="auto"/>
            <w:vAlign w:val="center"/>
          </w:tcPr>
          <w:p w:rsidR="007C5EC9" w:rsidRPr="007C6AEC" w:rsidRDefault="007C5EC9" w:rsidP="00B65BEB">
            <w:pPr>
              <w:keepNext/>
              <w:spacing w:after="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The PR was scored high rating under this requirement because:</w:t>
            </w:r>
          </w:p>
          <w:p w:rsidR="007C5EC9" w:rsidRPr="007C6AEC" w:rsidRDefault="007C5EC9" w:rsidP="00B65BEB">
            <w:pPr>
              <w:keepNext/>
              <w:spacing w:after="0" w:line="240" w:lineRule="auto"/>
              <w:jc w:val="both"/>
              <w:rPr>
                <w:rFonts w:ascii="Arial" w:eastAsia="SimSun" w:hAnsi="Arial"/>
                <w:b w:val="0"/>
                <w:sz w:val="20"/>
                <w:szCs w:val="20"/>
                <w:lang w:eastAsia="zh-CN"/>
              </w:rPr>
            </w:pPr>
            <w:proofErr w:type="spellStart"/>
            <w:proofErr w:type="gramStart"/>
            <w:r w:rsidRPr="007C6AEC">
              <w:rPr>
                <w:rFonts w:ascii="Arial" w:eastAsia="SimSun" w:hAnsi="Arial"/>
                <w:b w:val="0"/>
                <w:sz w:val="20"/>
                <w:szCs w:val="20"/>
                <w:lang w:eastAsia="zh-CN"/>
              </w:rPr>
              <w:t>i.The</w:t>
            </w:r>
            <w:proofErr w:type="spellEnd"/>
            <w:proofErr w:type="gramEnd"/>
            <w:r w:rsidRPr="007C6AEC">
              <w:rPr>
                <w:rFonts w:ascii="Arial" w:eastAsia="SimSun" w:hAnsi="Arial"/>
                <w:b w:val="0"/>
                <w:sz w:val="20"/>
                <w:szCs w:val="20"/>
                <w:lang w:eastAsia="zh-CN"/>
              </w:rPr>
              <w:t xml:space="preserve"> PR has an updated Health Management Information System (HMIS) in place which has defined relevant indictors used to routinely monitor interventions and the targets presented in various program Performance Frameworks (PF). </w:t>
            </w:r>
          </w:p>
          <w:p w:rsidR="007C5EC9" w:rsidRPr="007C6AEC" w:rsidRDefault="007C5EC9" w:rsidP="00B65BEB">
            <w:pPr>
              <w:keepNext/>
              <w:spacing w:before="120" w:after="12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HMIS need updating to be fully rolled out in all the States and county level as well as the rolling out of the internet connectivity to all the States to ensure effective usage of the HMIS, which is a web based application.</w:t>
            </w: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hAnsi="Arial"/>
                <w:b w:val="0"/>
              </w:rPr>
            </w:pPr>
            <w:r w:rsidRPr="00623BC5">
              <w:rPr>
                <w:rFonts w:ascii="Arial" w:hAnsi="Arial"/>
                <w:b w:val="0"/>
                <w:bCs/>
              </w:rPr>
              <w:t>A functional routine reporting system with reasonable coverage is in place to report program performance timely and accurately</w:t>
            </w:r>
          </w:p>
        </w:tc>
        <w:tc>
          <w:tcPr>
            <w:tcW w:w="2261" w:type="pct"/>
            <w:gridSpan w:val="2"/>
            <w:shd w:val="clear" w:color="auto" w:fill="auto"/>
            <w:vAlign w:val="center"/>
          </w:tcPr>
          <w:p w:rsidR="007C5EC9" w:rsidRPr="007C6AEC" w:rsidRDefault="007C5EC9" w:rsidP="00B65BEB">
            <w:pPr>
              <w:keepNext/>
              <w:spacing w:after="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Routine reporting at national level was found to be functional however, The DHIS and HMIS systems need to developed and rolled out to State and county levels to facilitate project monitoring and timely reporting</w:t>
            </w:r>
            <w:r>
              <w:rPr>
                <w:rFonts w:ascii="Arial" w:eastAsia="SimSun" w:hAnsi="Arial"/>
                <w:b w:val="0"/>
                <w:sz w:val="20"/>
                <w:szCs w:val="20"/>
                <w:lang w:eastAsia="zh-CN"/>
              </w:rPr>
              <w:t>.</w:t>
            </w:r>
          </w:p>
        </w:tc>
      </w:tr>
      <w:tr w:rsidR="007C5EC9" w:rsidRPr="00E923EC" w:rsidTr="00B65BEB">
        <w:trPr>
          <w:trHeight w:val="628"/>
        </w:trPr>
        <w:tc>
          <w:tcPr>
            <w:tcW w:w="2739" w:type="pct"/>
            <w:gridSpan w:val="2"/>
            <w:shd w:val="clear" w:color="auto" w:fill="D9D9D9"/>
            <w:vAlign w:val="center"/>
          </w:tcPr>
          <w:p w:rsidR="007C5EC9" w:rsidRPr="00623BC5" w:rsidRDefault="007C5EC9" w:rsidP="00B65BEB">
            <w:pPr>
              <w:pStyle w:val="ListParagraph"/>
              <w:numPr>
                <w:ilvl w:val="0"/>
                <w:numId w:val="5"/>
              </w:numPr>
              <w:spacing w:before="120" w:after="120" w:line="240" w:lineRule="auto"/>
              <w:ind w:left="283" w:hanging="284"/>
              <w:contextualSpacing w:val="0"/>
              <w:jc w:val="both"/>
              <w:rPr>
                <w:rFonts w:ascii="Arial" w:hAnsi="Arial"/>
                <w:b w:val="0"/>
              </w:rPr>
            </w:pPr>
            <w:r w:rsidRPr="00623BC5">
              <w:rPr>
                <w:rFonts w:ascii="Arial" w:hAnsi="Arial"/>
                <w:b w:val="0"/>
                <w:bCs/>
              </w:rPr>
              <w:t>Implementers have capacity  to comply with quality requirements and to monitor product quality throughout the in-country supply chain</w:t>
            </w:r>
          </w:p>
        </w:tc>
        <w:tc>
          <w:tcPr>
            <w:tcW w:w="2261" w:type="pct"/>
            <w:gridSpan w:val="2"/>
            <w:shd w:val="clear" w:color="auto" w:fill="auto"/>
            <w:vAlign w:val="center"/>
          </w:tcPr>
          <w:p w:rsidR="007C5EC9" w:rsidRPr="007C6AEC" w:rsidRDefault="007C5EC9" w:rsidP="00B65BEB">
            <w:pPr>
              <w:keepNext/>
              <w:spacing w:after="0" w:line="240" w:lineRule="auto"/>
              <w:jc w:val="both"/>
              <w:rPr>
                <w:rFonts w:ascii="Arial" w:eastAsia="SimSun" w:hAnsi="Arial"/>
                <w:b w:val="0"/>
                <w:sz w:val="20"/>
                <w:szCs w:val="20"/>
                <w:lang w:eastAsia="zh-CN"/>
              </w:rPr>
            </w:pPr>
            <w:r w:rsidRPr="007C6AEC">
              <w:rPr>
                <w:rFonts w:ascii="Arial" w:eastAsia="SimSun" w:hAnsi="Arial"/>
                <w:b w:val="0"/>
                <w:sz w:val="20"/>
                <w:szCs w:val="20"/>
                <w:lang w:eastAsia="zh-CN"/>
              </w:rPr>
              <w:t xml:space="preserve">The PR was scored highly on this requirement, PR conducted several capacity building and training for SRs and implementers compliance with quality requirements including monitoring product quality.   </w:t>
            </w:r>
          </w:p>
        </w:tc>
      </w:tr>
    </w:tbl>
    <w:p w:rsidR="007C5EC9" w:rsidRDefault="007C5EC9" w:rsidP="007C5EC9">
      <w:pPr>
        <w:tabs>
          <w:tab w:val="right" w:pos="-1800"/>
          <w:tab w:val="left" w:pos="1440"/>
        </w:tabs>
        <w:spacing w:line="240" w:lineRule="auto"/>
        <w:ind w:right="-612"/>
        <w:jc w:val="both"/>
        <w:rPr>
          <w:rFonts w:ascii="Arial" w:eastAsia="SimSun" w:hAnsi="Arial"/>
          <w:lang w:eastAsia="zh-CN"/>
        </w:rPr>
      </w:pPr>
    </w:p>
    <w:tbl>
      <w:tblPr>
        <w:tblW w:w="5770"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29"/>
      </w:tblGrid>
      <w:tr w:rsidR="007C5EC9" w:rsidRPr="00E923EC" w:rsidTr="00B65BEB">
        <w:trPr>
          <w:trHeight w:val="460"/>
        </w:trPr>
        <w:tc>
          <w:tcPr>
            <w:tcW w:w="5000" w:type="pct"/>
            <w:shd w:val="clear" w:color="auto" w:fill="D9D9D9"/>
          </w:tcPr>
          <w:p w:rsidR="007C5EC9" w:rsidRPr="00E923EC" w:rsidRDefault="007C5EC9" w:rsidP="00B65BEB">
            <w:pPr>
              <w:tabs>
                <w:tab w:val="left" w:pos="460"/>
              </w:tabs>
              <w:spacing w:before="120" w:after="0" w:line="240" w:lineRule="auto"/>
              <w:ind w:left="460" w:hanging="460"/>
              <w:jc w:val="both"/>
              <w:rPr>
                <w:rFonts w:ascii="Arial" w:eastAsia="SimSun" w:hAnsi="Arial"/>
                <w:b w:val="0"/>
                <w:bCs/>
                <w:lang w:eastAsia="zh-CN"/>
              </w:rPr>
            </w:pPr>
            <w:r>
              <w:rPr>
                <w:rFonts w:ascii="Arial" w:eastAsia="SimSun" w:hAnsi="Arial"/>
                <w:bCs/>
                <w:lang w:eastAsia="zh-CN"/>
              </w:rPr>
              <w:t>4</w:t>
            </w:r>
            <w:r w:rsidRPr="00E923EC">
              <w:rPr>
                <w:rFonts w:ascii="Arial" w:eastAsia="SimSun" w:hAnsi="Arial"/>
                <w:bCs/>
                <w:lang w:eastAsia="zh-CN"/>
              </w:rPr>
              <w:t>.4</w:t>
            </w:r>
            <w:r>
              <w:rPr>
                <w:rFonts w:ascii="Arial" w:eastAsia="SimSun" w:hAnsi="Arial"/>
                <w:bCs/>
                <w:lang w:eastAsia="zh-CN"/>
              </w:rPr>
              <w:tab/>
            </w:r>
            <w:r w:rsidRPr="00E923EC">
              <w:rPr>
                <w:rFonts w:ascii="Arial" w:eastAsia="SimSun" w:hAnsi="Arial"/>
                <w:bCs/>
                <w:lang w:eastAsia="zh-CN"/>
              </w:rPr>
              <w:t>Current or Anticipated Risks to Program Delivery and P</w:t>
            </w:r>
            <w:r>
              <w:rPr>
                <w:rFonts w:ascii="Arial" w:eastAsia="SimSun" w:hAnsi="Arial"/>
                <w:bCs/>
                <w:lang w:eastAsia="zh-CN"/>
              </w:rPr>
              <w:t>rincipal Recipient</w:t>
            </w:r>
            <w:r w:rsidRPr="00E923EC">
              <w:rPr>
                <w:rFonts w:ascii="Arial" w:eastAsia="SimSun" w:hAnsi="Arial"/>
                <w:bCs/>
                <w:lang w:eastAsia="zh-CN"/>
              </w:rPr>
              <w:t>(s) Performance</w:t>
            </w:r>
          </w:p>
        </w:tc>
      </w:tr>
      <w:tr w:rsidR="007C5EC9" w:rsidRPr="00E923EC" w:rsidTr="00B65BEB">
        <w:tc>
          <w:tcPr>
            <w:tcW w:w="5000" w:type="pct"/>
            <w:shd w:val="clear" w:color="auto" w:fill="D9D9D9"/>
          </w:tcPr>
          <w:p w:rsidR="007C5EC9" w:rsidRPr="00E923EC" w:rsidRDefault="007C5EC9" w:rsidP="00B65BEB">
            <w:pPr>
              <w:pStyle w:val="ListParagraph"/>
              <w:numPr>
                <w:ilvl w:val="0"/>
                <w:numId w:val="9"/>
              </w:numPr>
              <w:spacing w:before="120" w:after="120" w:line="240" w:lineRule="auto"/>
              <w:ind w:left="460" w:right="161" w:hanging="357"/>
              <w:contextualSpacing w:val="0"/>
              <w:jc w:val="both"/>
              <w:rPr>
                <w:rFonts w:ascii="Arial" w:eastAsia="SimSun" w:hAnsi="Arial"/>
                <w:b w:val="0"/>
                <w:bCs/>
                <w:lang w:eastAsia="zh-CN"/>
              </w:rPr>
            </w:pPr>
            <w:r>
              <w:rPr>
                <w:rFonts w:ascii="Arial" w:eastAsia="SimSun" w:hAnsi="Arial"/>
                <w:b w:val="0"/>
                <w:bCs/>
                <w:lang w:eastAsia="zh-CN"/>
              </w:rPr>
              <w:t>With reference to the portfolio analysis, d</w:t>
            </w:r>
            <w:r w:rsidRPr="00E923EC">
              <w:rPr>
                <w:rFonts w:ascii="Arial" w:eastAsia="SimSun" w:hAnsi="Arial"/>
                <w:b w:val="0"/>
                <w:bCs/>
                <w:lang w:eastAsia="zh-CN"/>
              </w:rPr>
              <w:t xml:space="preserve">escribe any major risks in the country and implementation environment that might negatively affect the performance of the proposed interventions including </w:t>
            </w:r>
            <w:r w:rsidRPr="00E923EC">
              <w:rPr>
                <w:rFonts w:ascii="Arial" w:eastAsia="SimSun" w:hAnsi="Arial"/>
                <w:b w:val="0"/>
                <w:bCs/>
                <w:lang w:eastAsia="zh-CN"/>
              </w:rPr>
              <w:lastRenderedPageBreak/>
              <w:t xml:space="preserve">external risks, </w:t>
            </w:r>
            <w:r>
              <w:rPr>
                <w:rFonts w:ascii="Arial" w:eastAsia="SimSun" w:hAnsi="Arial"/>
                <w:b w:val="0"/>
                <w:bCs/>
                <w:lang w:eastAsia="zh-CN"/>
              </w:rPr>
              <w:t>Principal Recipient</w:t>
            </w:r>
            <w:r w:rsidRPr="00E923EC">
              <w:rPr>
                <w:rFonts w:ascii="Arial" w:eastAsia="SimSun" w:hAnsi="Arial"/>
                <w:b w:val="0"/>
                <w:bCs/>
                <w:lang w:eastAsia="zh-CN"/>
              </w:rPr>
              <w:t xml:space="preserve"> and key implementers’ capacity, </w:t>
            </w:r>
            <w:r>
              <w:rPr>
                <w:rFonts w:ascii="Arial" w:eastAsia="SimSun" w:hAnsi="Arial"/>
                <w:b w:val="0"/>
                <w:bCs/>
                <w:lang w:eastAsia="zh-CN"/>
              </w:rPr>
              <w:t xml:space="preserve">and </w:t>
            </w:r>
            <w:r w:rsidRPr="00E923EC">
              <w:rPr>
                <w:rFonts w:ascii="Arial" w:eastAsia="SimSun" w:hAnsi="Arial"/>
                <w:b w:val="0"/>
                <w:bCs/>
                <w:lang w:eastAsia="zh-CN"/>
              </w:rPr>
              <w:t xml:space="preserve">past and current performance issues. </w:t>
            </w:r>
          </w:p>
          <w:p w:rsidR="007C5EC9" w:rsidRPr="00E923EC" w:rsidRDefault="007C5EC9" w:rsidP="00B65BEB">
            <w:pPr>
              <w:pStyle w:val="ListParagraph"/>
              <w:numPr>
                <w:ilvl w:val="0"/>
                <w:numId w:val="9"/>
              </w:numPr>
              <w:spacing w:before="120" w:after="120" w:line="240" w:lineRule="auto"/>
              <w:ind w:left="460" w:right="161" w:hanging="357"/>
              <w:contextualSpacing w:val="0"/>
              <w:jc w:val="both"/>
              <w:rPr>
                <w:rFonts w:ascii="Arial" w:eastAsia="SimSun" w:hAnsi="Arial"/>
                <w:b w:val="0"/>
                <w:bCs/>
                <w:lang w:eastAsia="zh-CN"/>
              </w:rPr>
            </w:pPr>
            <w:r>
              <w:rPr>
                <w:rFonts w:ascii="Arial" w:eastAsia="Times New Roman" w:hAnsi="Arial"/>
                <w:b w:val="0"/>
                <w:color w:val="000000"/>
                <w:lang w:eastAsia="en-GB"/>
              </w:rPr>
              <w:t>D</w:t>
            </w:r>
            <w:r w:rsidRPr="00E923EC">
              <w:rPr>
                <w:rFonts w:ascii="Arial" w:eastAsia="Times New Roman" w:hAnsi="Arial"/>
                <w:b w:val="0"/>
                <w:color w:val="000000"/>
                <w:lang w:eastAsia="en-GB"/>
              </w:rPr>
              <w:t xml:space="preserve">escribe </w:t>
            </w:r>
            <w:r w:rsidRPr="00E923EC">
              <w:rPr>
                <w:rFonts w:ascii="Arial" w:eastAsia="SimSun" w:hAnsi="Arial"/>
                <w:b w:val="0"/>
                <w:bCs/>
                <w:lang w:eastAsia="zh-CN"/>
              </w:rPr>
              <w:t>the proposed risk</w:t>
            </w:r>
            <w:r>
              <w:rPr>
                <w:rFonts w:ascii="Arial" w:eastAsia="SimSun" w:hAnsi="Arial"/>
                <w:b w:val="0"/>
                <w:bCs/>
                <w:lang w:eastAsia="zh-CN"/>
              </w:rPr>
              <w:t>-</w:t>
            </w:r>
            <w:r w:rsidRPr="00E923EC">
              <w:rPr>
                <w:rFonts w:ascii="Arial" w:eastAsia="SimSun" w:hAnsi="Arial"/>
                <w:b w:val="0"/>
                <w:bCs/>
                <w:lang w:eastAsia="zh-CN"/>
              </w:rPr>
              <w:t xml:space="preserve">mitigation measures (including technical assistance) included in the funding request.  </w:t>
            </w:r>
          </w:p>
        </w:tc>
      </w:tr>
      <w:tr w:rsidR="007C5EC9" w:rsidRPr="00E923EC" w:rsidTr="00B65BEB">
        <w:trPr>
          <w:trHeight w:val="493"/>
        </w:trPr>
        <w:tc>
          <w:tcPr>
            <w:tcW w:w="5000" w:type="pct"/>
          </w:tcPr>
          <w:p w:rsidR="007C5EC9" w:rsidRDefault="007C5EC9" w:rsidP="00B65BEB">
            <w:pPr>
              <w:spacing w:before="120" w:after="120" w:line="240" w:lineRule="auto"/>
              <w:jc w:val="both"/>
              <w:rPr>
                <w:rFonts w:ascii="Arial" w:eastAsia="SimSun" w:hAnsi="Arial"/>
                <w:b w:val="0"/>
                <w:sz w:val="20"/>
                <w:szCs w:val="20"/>
                <w:lang w:eastAsia="zh-CN"/>
              </w:rPr>
            </w:pPr>
            <w:r w:rsidRPr="007420C0">
              <w:rPr>
                <w:rFonts w:ascii="Arial" w:eastAsia="SimSun" w:hAnsi="Arial"/>
                <w:b w:val="0"/>
                <w:sz w:val="20"/>
                <w:szCs w:val="20"/>
                <w:lang w:eastAsia="zh-CN"/>
              </w:rPr>
              <w:lastRenderedPageBreak/>
              <w:t>The updated National HIV and AIDS Strategic Plan 2013-2017, Section 8.5, pages 103-105 assesses various program level risks (current and anticipated) and offers several risk management recommendations. These will generally be adapted by coordinators and implementers of the national HIV program. In addition, at the implementation level, UNDP has completed the Grant Risk Assessment and Management Tool (attachment X) which will assist with identifying and addressing implementation level risks. The proposed PR and SRs will rely on the Global Fu</w:t>
            </w:r>
            <w:r>
              <w:rPr>
                <w:rFonts w:ascii="Arial" w:eastAsia="SimSun" w:hAnsi="Arial"/>
                <w:b w:val="0"/>
                <w:sz w:val="20"/>
                <w:szCs w:val="20"/>
                <w:lang w:eastAsia="zh-CN"/>
              </w:rPr>
              <w:t>nd approach to risk management. The below table summarizes the major risks, their impact as a product of probability of occurrence and severity; as well as the mitigation measures proposed as guided by the NSP.</w:t>
            </w:r>
          </w:p>
          <w:tbl>
            <w:tblPr>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7"/>
              <w:gridCol w:w="1080"/>
              <w:gridCol w:w="6750"/>
            </w:tblGrid>
            <w:tr w:rsidR="007C5EC9" w:rsidRPr="005F64F9" w:rsidTr="00B65BEB">
              <w:trPr>
                <w:trHeight w:val="1369"/>
              </w:trPr>
              <w:tc>
                <w:tcPr>
                  <w:tcW w:w="2407" w:type="dxa"/>
                  <w:shd w:val="clear" w:color="auto" w:fill="DBE5F1"/>
                </w:tcPr>
                <w:p w:rsidR="007C5EC9" w:rsidRDefault="007C5EC9" w:rsidP="00B65BEB">
                  <w:pPr>
                    <w:jc w:val="center"/>
                    <w:rPr>
                      <w:rFonts w:ascii="Arial" w:hAnsi="Arial"/>
                      <w:sz w:val="16"/>
                      <w:szCs w:val="16"/>
                    </w:rPr>
                  </w:pPr>
                </w:p>
                <w:p w:rsidR="007C5EC9" w:rsidRDefault="007C5EC9" w:rsidP="00B65BEB">
                  <w:pPr>
                    <w:jc w:val="center"/>
                    <w:rPr>
                      <w:rFonts w:ascii="Arial" w:hAnsi="Arial"/>
                      <w:sz w:val="16"/>
                      <w:szCs w:val="16"/>
                    </w:rPr>
                  </w:pPr>
                  <w:r w:rsidRPr="00A07FA7">
                    <w:rPr>
                      <w:rFonts w:ascii="Arial" w:hAnsi="Arial"/>
                      <w:sz w:val="16"/>
                      <w:szCs w:val="16"/>
                    </w:rPr>
                    <w:t>RISK</w:t>
                  </w:r>
                </w:p>
                <w:p w:rsidR="007C5EC9" w:rsidRPr="00A07FA7" w:rsidRDefault="007C5EC9" w:rsidP="00B65BEB">
                  <w:pPr>
                    <w:jc w:val="center"/>
                    <w:rPr>
                      <w:rFonts w:ascii="Arial" w:hAnsi="Arial"/>
                      <w:sz w:val="16"/>
                      <w:szCs w:val="16"/>
                    </w:rPr>
                  </w:pPr>
                  <w:r w:rsidRPr="00A07FA7">
                    <w:rPr>
                      <w:rFonts w:ascii="Arial" w:hAnsi="Arial"/>
                      <w:sz w:val="16"/>
                      <w:szCs w:val="16"/>
                    </w:rPr>
                    <w:t>L=Low                                                   M=Medium                                                  H=High</w:t>
                  </w:r>
                </w:p>
              </w:tc>
              <w:tc>
                <w:tcPr>
                  <w:tcW w:w="1080" w:type="dxa"/>
                  <w:shd w:val="clear" w:color="auto" w:fill="DBE5F1"/>
                </w:tcPr>
                <w:p w:rsidR="007C5EC9" w:rsidRDefault="007C5EC9" w:rsidP="00B65BEB">
                  <w:pPr>
                    <w:jc w:val="center"/>
                    <w:rPr>
                      <w:rFonts w:ascii="Arial" w:hAnsi="Arial"/>
                      <w:sz w:val="16"/>
                      <w:szCs w:val="16"/>
                    </w:rPr>
                  </w:pPr>
                </w:p>
                <w:p w:rsidR="007C5EC9" w:rsidRPr="00A07FA7" w:rsidRDefault="007C5EC9" w:rsidP="00B65BEB">
                  <w:pPr>
                    <w:jc w:val="center"/>
                    <w:rPr>
                      <w:rFonts w:ascii="Arial" w:hAnsi="Arial"/>
                      <w:sz w:val="16"/>
                      <w:szCs w:val="16"/>
                    </w:rPr>
                  </w:pPr>
                  <w:r>
                    <w:rPr>
                      <w:rFonts w:ascii="Arial" w:hAnsi="Arial"/>
                      <w:sz w:val="16"/>
                      <w:szCs w:val="16"/>
                    </w:rPr>
                    <w:t>IMPACT</w:t>
                  </w:r>
                </w:p>
              </w:tc>
              <w:tc>
                <w:tcPr>
                  <w:tcW w:w="6750" w:type="dxa"/>
                  <w:shd w:val="clear" w:color="auto" w:fill="DBE5F1"/>
                </w:tcPr>
                <w:p w:rsidR="007C5EC9" w:rsidRDefault="007C5EC9" w:rsidP="00B65BEB">
                  <w:pPr>
                    <w:jc w:val="center"/>
                    <w:rPr>
                      <w:rFonts w:ascii="Arial" w:hAnsi="Arial"/>
                      <w:sz w:val="16"/>
                      <w:szCs w:val="16"/>
                    </w:rPr>
                  </w:pPr>
                </w:p>
                <w:p w:rsidR="007C5EC9" w:rsidRPr="00A07FA7" w:rsidRDefault="007C5EC9" w:rsidP="00B65BEB">
                  <w:pPr>
                    <w:jc w:val="center"/>
                    <w:rPr>
                      <w:rFonts w:ascii="Arial" w:hAnsi="Arial"/>
                      <w:sz w:val="16"/>
                      <w:szCs w:val="16"/>
                    </w:rPr>
                  </w:pPr>
                  <w:r w:rsidRPr="00A07FA7">
                    <w:rPr>
                      <w:rFonts w:ascii="Arial" w:hAnsi="Arial"/>
                      <w:sz w:val="16"/>
                      <w:szCs w:val="16"/>
                    </w:rPr>
                    <w:t>RISK MANAGEMENT AND MITIGATION</w:t>
                  </w:r>
                  <w:r>
                    <w:rPr>
                      <w:rFonts w:ascii="Arial" w:hAnsi="Arial"/>
                      <w:sz w:val="16"/>
                      <w:szCs w:val="16"/>
                    </w:rPr>
                    <w:t xml:space="preserve"> MEASURES</w:t>
                  </w:r>
                </w:p>
              </w:tc>
            </w:tr>
            <w:tr w:rsidR="007C5EC9" w:rsidRPr="005F64F9" w:rsidTr="00B65BEB">
              <w:trPr>
                <w:trHeight w:val="79"/>
              </w:trPr>
              <w:tc>
                <w:tcPr>
                  <w:tcW w:w="2407" w:type="dxa"/>
                  <w:shd w:val="clear" w:color="auto" w:fill="D6E3BC"/>
                </w:tcPr>
                <w:p w:rsidR="007C5EC9" w:rsidRPr="006C6907" w:rsidRDefault="007C5EC9" w:rsidP="00B65BEB">
                  <w:pPr>
                    <w:rPr>
                      <w:rFonts w:ascii="Arial" w:hAnsi="Arial"/>
                      <w:sz w:val="20"/>
                      <w:szCs w:val="20"/>
                    </w:rPr>
                  </w:pPr>
                  <w:r w:rsidRPr="006C6907">
                    <w:rPr>
                      <w:rFonts w:ascii="Arial" w:hAnsi="Arial"/>
                      <w:sz w:val="20"/>
                      <w:szCs w:val="20"/>
                    </w:rPr>
                    <w:t>Program Risks</w:t>
                  </w:r>
                </w:p>
              </w:tc>
              <w:tc>
                <w:tcPr>
                  <w:tcW w:w="1080" w:type="dxa"/>
                  <w:shd w:val="clear" w:color="auto" w:fill="D6E3BC"/>
                </w:tcPr>
                <w:p w:rsidR="007C5EC9" w:rsidRPr="005F64F9" w:rsidRDefault="007C5EC9" w:rsidP="00B65BEB">
                  <w:pPr>
                    <w:rPr>
                      <w:rFonts w:ascii="Cambria" w:hAnsi="Cambria"/>
                    </w:rPr>
                  </w:pPr>
                </w:p>
              </w:tc>
              <w:tc>
                <w:tcPr>
                  <w:tcW w:w="6750" w:type="dxa"/>
                  <w:shd w:val="clear" w:color="auto" w:fill="D6E3BC"/>
                </w:tcPr>
                <w:p w:rsidR="007C5EC9" w:rsidRPr="005F64F9" w:rsidRDefault="007C5EC9" w:rsidP="00B65BEB">
                  <w:pPr>
                    <w:rPr>
                      <w:rFonts w:ascii="Cambria" w:hAnsi="Cambria"/>
                    </w:rPr>
                  </w:pPr>
                </w:p>
              </w:tc>
            </w:tr>
            <w:tr w:rsidR="007C5EC9" w:rsidRPr="005F64F9" w:rsidTr="00B65BEB">
              <w:trPr>
                <w:trHeight w:val="79"/>
              </w:trPr>
              <w:tc>
                <w:tcPr>
                  <w:tcW w:w="2407"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Strategic Planning and timing : Many targets for Y1 have not been financed</w:t>
                  </w:r>
                </w:p>
              </w:tc>
              <w:tc>
                <w:tcPr>
                  <w:tcW w:w="1080"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Medium</w:t>
                  </w:r>
                </w:p>
              </w:tc>
              <w:tc>
                <w:tcPr>
                  <w:tcW w:w="6750" w:type="dxa"/>
                </w:tcPr>
                <w:p w:rsidR="007C5EC9" w:rsidRPr="006C6907" w:rsidRDefault="007C5EC9" w:rsidP="00B65BEB">
                  <w:pPr>
                    <w:spacing w:after="0"/>
                    <w:rPr>
                      <w:rFonts w:ascii="Arial" w:hAnsi="Arial"/>
                      <w:b w:val="0"/>
                      <w:sz w:val="18"/>
                      <w:szCs w:val="18"/>
                    </w:rPr>
                  </w:pPr>
                  <w:r w:rsidRPr="006C6907">
                    <w:rPr>
                      <w:rFonts w:ascii="Arial" w:hAnsi="Arial"/>
                      <w:b w:val="0"/>
                      <w:sz w:val="18"/>
                      <w:szCs w:val="18"/>
                    </w:rPr>
                    <w:t>-Accelerate implementation of  resource mobilization plan</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-Consolidate non-cumulative targets and accelerate implementation later </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-Consider reviewing the targets</w:t>
                  </w:r>
                </w:p>
              </w:tc>
            </w:tr>
            <w:tr w:rsidR="007C5EC9" w:rsidRPr="005F64F9" w:rsidTr="00B65BEB">
              <w:trPr>
                <w:trHeight w:val="266"/>
              </w:trPr>
              <w:tc>
                <w:tcPr>
                  <w:tcW w:w="2407"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Targeting is highly ambitious relative to baselines</w:t>
                  </w:r>
                </w:p>
              </w:tc>
              <w:tc>
                <w:tcPr>
                  <w:tcW w:w="1080"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Low</w:t>
                  </w:r>
                </w:p>
              </w:tc>
              <w:tc>
                <w:tcPr>
                  <w:tcW w:w="6750" w:type="dxa"/>
                </w:tcPr>
                <w:p w:rsidR="007C5EC9" w:rsidRPr="006C6907" w:rsidRDefault="007C5EC9" w:rsidP="00B65BEB">
                  <w:pPr>
                    <w:spacing w:after="0"/>
                    <w:rPr>
                      <w:rFonts w:ascii="Arial" w:hAnsi="Arial"/>
                      <w:b w:val="0"/>
                      <w:sz w:val="18"/>
                      <w:szCs w:val="18"/>
                    </w:rPr>
                  </w:pPr>
                  <w:r w:rsidRPr="006C6907">
                    <w:rPr>
                      <w:rFonts w:ascii="Arial" w:hAnsi="Arial"/>
                      <w:b w:val="0"/>
                      <w:sz w:val="18"/>
                      <w:szCs w:val="18"/>
                    </w:rPr>
                    <w:t>- Prioritize high impact interventions</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Scale and scope up HIV Testing and BCC from geographical areas of high prevalence to areas of low prevalence;  balance stigma reduction and prevention education and treatment across the country</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Strengthen multi-</w:t>
                  </w:r>
                  <w:proofErr w:type="spellStart"/>
                  <w:r w:rsidRPr="006C6907">
                    <w:rPr>
                      <w:rFonts w:ascii="Arial" w:hAnsi="Arial"/>
                      <w:b w:val="0"/>
                      <w:sz w:val="18"/>
                      <w:szCs w:val="18"/>
                    </w:rPr>
                    <w:t>sectoral</w:t>
                  </w:r>
                  <w:proofErr w:type="spellEnd"/>
                  <w:r w:rsidRPr="006C6907">
                    <w:rPr>
                      <w:rFonts w:ascii="Arial" w:hAnsi="Arial"/>
                      <w:b w:val="0"/>
                      <w:sz w:val="18"/>
                      <w:szCs w:val="18"/>
                    </w:rPr>
                    <w:t xml:space="preserve"> model of service delivery</w:t>
                  </w:r>
                  <w:r>
                    <w:rPr>
                      <w:rFonts w:ascii="Arial" w:hAnsi="Arial"/>
                      <w:b w:val="0"/>
                      <w:sz w:val="18"/>
                      <w:szCs w:val="18"/>
                    </w:rPr>
                    <w:t xml:space="preserve"> </w:t>
                  </w:r>
                  <w:r w:rsidRPr="006C6907">
                    <w:rPr>
                      <w:rFonts w:ascii="Arial" w:hAnsi="Arial"/>
                      <w:b w:val="0"/>
                      <w:sz w:val="18"/>
                      <w:szCs w:val="18"/>
                    </w:rPr>
                    <w:t>(assign each targets)</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Increase community level targets and assign targets to POHC partners</w:t>
                  </w:r>
                </w:p>
              </w:tc>
            </w:tr>
            <w:tr w:rsidR="007C5EC9" w:rsidRPr="005F64F9" w:rsidTr="00B65BEB">
              <w:trPr>
                <w:trHeight w:val="546"/>
              </w:trPr>
              <w:tc>
                <w:tcPr>
                  <w:tcW w:w="2407" w:type="dxa"/>
                </w:tcPr>
                <w:p w:rsidR="007C5EC9" w:rsidRPr="00CA3612" w:rsidRDefault="007C5EC9" w:rsidP="00B65BEB">
                  <w:pPr>
                    <w:spacing w:after="0"/>
                    <w:rPr>
                      <w:rFonts w:ascii="Arial" w:hAnsi="Arial"/>
                      <w:b w:val="0"/>
                      <w:sz w:val="18"/>
                      <w:szCs w:val="18"/>
                    </w:rPr>
                  </w:pPr>
                  <w:r w:rsidRPr="00CA3612">
                    <w:rPr>
                      <w:rFonts w:ascii="Arial" w:hAnsi="Arial"/>
                      <w:b w:val="0"/>
                      <w:sz w:val="18"/>
                      <w:szCs w:val="18"/>
                    </w:rPr>
                    <w:t xml:space="preserve">Inadequate and untimely  financing </w:t>
                  </w:r>
                </w:p>
              </w:tc>
              <w:tc>
                <w:tcPr>
                  <w:tcW w:w="1080"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High</w:t>
                  </w:r>
                </w:p>
              </w:tc>
              <w:tc>
                <w:tcPr>
                  <w:tcW w:w="6750" w:type="dxa"/>
                </w:tcPr>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Focus on high impact interventions ; share targets across partners; implement </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Cost-effective interventions prioritized in NSP sustainability section; assign specific targets to partners; accelerate plans for HIV and AIDS Pooled Fund and propose multi-currency account; frontload willingness to pay discussions to ensure money is availed in the first year of scale up; and </w:t>
                  </w:r>
                  <w:proofErr w:type="gramStart"/>
                  <w:r w:rsidRPr="006C6907">
                    <w:rPr>
                      <w:rFonts w:ascii="Arial" w:hAnsi="Arial"/>
                      <w:b w:val="0"/>
                      <w:sz w:val="18"/>
                      <w:szCs w:val="18"/>
                    </w:rPr>
                    <w:t>implement</w:t>
                  </w:r>
                  <w:proofErr w:type="gramEnd"/>
                  <w:r w:rsidRPr="006C6907">
                    <w:rPr>
                      <w:rFonts w:ascii="Arial" w:hAnsi="Arial"/>
                      <w:b w:val="0"/>
                      <w:sz w:val="18"/>
                      <w:szCs w:val="18"/>
                    </w:rPr>
                    <w:t xml:space="preserve"> HIV/AIDS resource mobilization strategy.</w:t>
                  </w:r>
                </w:p>
              </w:tc>
            </w:tr>
            <w:tr w:rsidR="007C5EC9" w:rsidRPr="005F64F9" w:rsidTr="00B65BEB">
              <w:trPr>
                <w:trHeight w:val="79"/>
              </w:trPr>
              <w:tc>
                <w:tcPr>
                  <w:tcW w:w="2407" w:type="dxa"/>
                  <w:shd w:val="clear" w:color="auto" w:fill="D6E3BC"/>
                </w:tcPr>
                <w:p w:rsidR="007C5EC9" w:rsidRPr="00C046E9" w:rsidRDefault="007C5EC9" w:rsidP="00B65BEB">
                  <w:pPr>
                    <w:spacing w:after="0"/>
                    <w:rPr>
                      <w:rFonts w:ascii="Arial" w:hAnsi="Arial"/>
                      <w:sz w:val="20"/>
                      <w:szCs w:val="20"/>
                    </w:rPr>
                  </w:pPr>
                  <w:r w:rsidRPr="00C046E9">
                    <w:rPr>
                      <w:rFonts w:ascii="Arial" w:hAnsi="Arial"/>
                      <w:sz w:val="20"/>
                      <w:szCs w:val="20"/>
                    </w:rPr>
                    <w:t>Organizational Risks</w:t>
                  </w:r>
                </w:p>
              </w:tc>
              <w:tc>
                <w:tcPr>
                  <w:tcW w:w="1080" w:type="dxa"/>
                  <w:shd w:val="clear" w:color="auto" w:fill="D6E3BC"/>
                </w:tcPr>
                <w:p w:rsidR="007C5EC9" w:rsidRPr="006C6907" w:rsidRDefault="007C5EC9" w:rsidP="00B65BEB">
                  <w:pPr>
                    <w:spacing w:after="0"/>
                    <w:rPr>
                      <w:rFonts w:ascii="Arial" w:hAnsi="Arial"/>
                      <w:b w:val="0"/>
                      <w:sz w:val="20"/>
                      <w:szCs w:val="20"/>
                    </w:rPr>
                  </w:pPr>
                </w:p>
              </w:tc>
              <w:tc>
                <w:tcPr>
                  <w:tcW w:w="6750" w:type="dxa"/>
                  <w:shd w:val="clear" w:color="auto" w:fill="D6E3BC"/>
                </w:tcPr>
                <w:p w:rsidR="007C5EC9" w:rsidRPr="006C6907" w:rsidRDefault="007C5EC9" w:rsidP="00B65BEB">
                  <w:pPr>
                    <w:spacing w:after="0"/>
                    <w:rPr>
                      <w:rFonts w:ascii="Arial" w:hAnsi="Arial"/>
                      <w:b w:val="0"/>
                      <w:sz w:val="18"/>
                      <w:szCs w:val="18"/>
                    </w:rPr>
                  </w:pPr>
                </w:p>
              </w:tc>
            </w:tr>
            <w:tr w:rsidR="007C5EC9" w:rsidRPr="005F64F9" w:rsidTr="00B65BEB">
              <w:trPr>
                <w:trHeight w:val="79"/>
              </w:trPr>
              <w:tc>
                <w:tcPr>
                  <w:tcW w:w="2407" w:type="dxa"/>
                </w:tcPr>
                <w:p w:rsidR="007C5EC9" w:rsidRPr="00CA3612" w:rsidRDefault="007C5EC9" w:rsidP="00B65BEB">
                  <w:pPr>
                    <w:spacing w:after="0"/>
                    <w:rPr>
                      <w:rFonts w:ascii="Arial" w:hAnsi="Arial"/>
                      <w:b w:val="0"/>
                      <w:sz w:val="18"/>
                      <w:szCs w:val="18"/>
                    </w:rPr>
                  </w:pPr>
                  <w:r w:rsidRPr="00CA3612">
                    <w:rPr>
                      <w:rFonts w:ascii="Arial" w:hAnsi="Arial"/>
                      <w:b w:val="0"/>
                      <w:sz w:val="18"/>
                      <w:szCs w:val="18"/>
                    </w:rPr>
                    <w:t xml:space="preserve">Inadequate implementation capacity- </w:t>
                  </w:r>
                </w:p>
              </w:tc>
              <w:tc>
                <w:tcPr>
                  <w:tcW w:w="1080"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Medium</w:t>
                  </w:r>
                </w:p>
              </w:tc>
              <w:tc>
                <w:tcPr>
                  <w:tcW w:w="6750" w:type="dxa"/>
                </w:tcPr>
                <w:p w:rsidR="007C5EC9" w:rsidRPr="006C6907" w:rsidRDefault="007C5EC9" w:rsidP="00B65BEB">
                  <w:pPr>
                    <w:spacing w:after="0"/>
                    <w:rPr>
                      <w:rFonts w:ascii="Arial" w:hAnsi="Arial"/>
                      <w:b w:val="0"/>
                      <w:bCs/>
                      <w:sz w:val="18"/>
                      <w:szCs w:val="18"/>
                    </w:rPr>
                  </w:pPr>
                  <w:r w:rsidRPr="006C6907">
                    <w:rPr>
                      <w:rFonts w:ascii="Arial" w:hAnsi="Arial"/>
                      <w:b w:val="0"/>
                      <w:bCs/>
                      <w:sz w:val="18"/>
                      <w:szCs w:val="18"/>
                    </w:rPr>
                    <w:t>-Institute upfront capacity and risk assessment using partner tools ; strengthening for implementers</w:t>
                  </w:r>
                  <w:r>
                    <w:rPr>
                      <w:rFonts w:ascii="Arial" w:hAnsi="Arial"/>
                      <w:b w:val="0"/>
                      <w:sz w:val="18"/>
                      <w:szCs w:val="18"/>
                    </w:rPr>
                    <w:t xml:space="preserve">  through local </w:t>
                  </w:r>
                  <w:r w:rsidRPr="006C6907">
                    <w:rPr>
                      <w:rFonts w:ascii="Arial" w:hAnsi="Arial"/>
                      <w:b w:val="0"/>
                      <w:sz w:val="18"/>
                      <w:szCs w:val="18"/>
                    </w:rPr>
                    <w:t>organizations and partners</w:t>
                  </w:r>
                </w:p>
                <w:p w:rsidR="007C5EC9" w:rsidRDefault="007C5EC9" w:rsidP="00B65BEB">
                  <w:pPr>
                    <w:spacing w:after="0"/>
                    <w:rPr>
                      <w:rFonts w:ascii="Arial" w:hAnsi="Arial"/>
                      <w:b w:val="0"/>
                      <w:bCs/>
                      <w:sz w:val="18"/>
                      <w:szCs w:val="18"/>
                    </w:rPr>
                  </w:pPr>
                  <w:r w:rsidRPr="006C6907">
                    <w:rPr>
                      <w:rFonts w:ascii="Arial" w:hAnsi="Arial"/>
                      <w:b w:val="0"/>
                      <w:bCs/>
                      <w:sz w:val="18"/>
                      <w:szCs w:val="18"/>
                    </w:rPr>
                    <w:t xml:space="preserve">- Appoint lead implementers across sectors to promote coordination, </w:t>
                  </w:r>
                </w:p>
                <w:p w:rsidR="007C5EC9" w:rsidRPr="006C6907" w:rsidRDefault="007C5EC9" w:rsidP="00B65BEB">
                  <w:pPr>
                    <w:spacing w:after="0"/>
                    <w:rPr>
                      <w:rFonts w:ascii="Arial" w:hAnsi="Arial"/>
                      <w:b w:val="0"/>
                      <w:bCs/>
                      <w:sz w:val="18"/>
                      <w:szCs w:val="18"/>
                    </w:rPr>
                  </w:pPr>
                  <w:proofErr w:type="gramStart"/>
                  <w:r>
                    <w:rPr>
                      <w:rFonts w:ascii="Arial" w:hAnsi="Arial"/>
                      <w:b w:val="0"/>
                      <w:bCs/>
                      <w:sz w:val="18"/>
                      <w:szCs w:val="18"/>
                    </w:rPr>
                    <w:t>technical</w:t>
                  </w:r>
                  <w:proofErr w:type="gramEnd"/>
                  <w:r>
                    <w:rPr>
                      <w:rFonts w:ascii="Arial" w:hAnsi="Arial"/>
                      <w:b w:val="0"/>
                      <w:bCs/>
                      <w:sz w:val="18"/>
                      <w:szCs w:val="18"/>
                    </w:rPr>
                    <w:t xml:space="preserve"> support sharing, </w:t>
                  </w:r>
                  <w:r w:rsidRPr="006C6907">
                    <w:rPr>
                      <w:rFonts w:ascii="Arial" w:hAnsi="Arial"/>
                      <w:b w:val="0"/>
                      <w:bCs/>
                      <w:sz w:val="18"/>
                      <w:szCs w:val="18"/>
                    </w:rPr>
                    <w:t>timely, consistent and accurate reporting.</w:t>
                  </w:r>
                </w:p>
                <w:p w:rsidR="007C5EC9" w:rsidRDefault="007C5EC9" w:rsidP="00B65BEB">
                  <w:pPr>
                    <w:spacing w:after="0"/>
                    <w:rPr>
                      <w:rFonts w:ascii="Arial" w:hAnsi="Arial"/>
                      <w:b w:val="0"/>
                      <w:bCs/>
                      <w:sz w:val="18"/>
                      <w:szCs w:val="18"/>
                    </w:rPr>
                  </w:pPr>
                  <w:r w:rsidRPr="006C6907">
                    <w:rPr>
                      <w:rFonts w:ascii="Arial" w:hAnsi="Arial"/>
                      <w:b w:val="0"/>
                      <w:bCs/>
                      <w:sz w:val="18"/>
                      <w:szCs w:val="18"/>
                    </w:rPr>
                    <w:t xml:space="preserve">- Implement joint technical capacity building strategy and plan across </w:t>
                  </w:r>
                </w:p>
                <w:p w:rsidR="007C5EC9" w:rsidRPr="006C6907" w:rsidRDefault="007C5EC9" w:rsidP="00B65BEB">
                  <w:pPr>
                    <w:spacing w:after="0"/>
                    <w:rPr>
                      <w:rFonts w:ascii="Arial" w:hAnsi="Arial"/>
                      <w:b w:val="0"/>
                      <w:bCs/>
                      <w:sz w:val="18"/>
                      <w:szCs w:val="18"/>
                    </w:rPr>
                  </w:pPr>
                  <w:proofErr w:type="gramStart"/>
                  <w:r w:rsidRPr="006C6907">
                    <w:rPr>
                      <w:rFonts w:ascii="Arial" w:hAnsi="Arial"/>
                      <w:b w:val="0"/>
                      <w:bCs/>
                      <w:sz w:val="18"/>
                      <w:szCs w:val="18"/>
                    </w:rPr>
                    <w:t>program</w:t>
                  </w:r>
                  <w:proofErr w:type="gramEnd"/>
                  <w:r w:rsidRPr="006C6907">
                    <w:rPr>
                      <w:rFonts w:ascii="Arial" w:hAnsi="Arial"/>
                      <w:b w:val="0"/>
                      <w:bCs/>
                      <w:sz w:val="18"/>
                      <w:szCs w:val="18"/>
                    </w:rPr>
                    <w:t>.</w:t>
                  </w:r>
                </w:p>
              </w:tc>
            </w:tr>
            <w:tr w:rsidR="007C5EC9" w:rsidRPr="005F64F9" w:rsidTr="00B65BEB">
              <w:trPr>
                <w:trHeight w:val="446"/>
              </w:trPr>
              <w:tc>
                <w:tcPr>
                  <w:tcW w:w="2407" w:type="dxa"/>
                </w:tcPr>
                <w:p w:rsidR="007C5EC9" w:rsidRPr="00CA3612" w:rsidRDefault="007C5EC9" w:rsidP="00B65BEB">
                  <w:pPr>
                    <w:spacing w:after="0"/>
                    <w:rPr>
                      <w:rFonts w:ascii="Arial" w:hAnsi="Arial"/>
                      <w:b w:val="0"/>
                      <w:sz w:val="18"/>
                      <w:szCs w:val="18"/>
                    </w:rPr>
                  </w:pPr>
                  <w:r w:rsidRPr="00CA3612">
                    <w:rPr>
                      <w:rFonts w:ascii="Arial" w:hAnsi="Arial"/>
                      <w:b w:val="0"/>
                      <w:sz w:val="18"/>
                      <w:szCs w:val="18"/>
                    </w:rPr>
                    <w:t>Inadequate funding for SSAC</w:t>
                  </w:r>
                </w:p>
              </w:tc>
              <w:tc>
                <w:tcPr>
                  <w:tcW w:w="1080"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High</w:t>
                  </w:r>
                </w:p>
              </w:tc>
              <w:tc>
                <w:tcPr>
                  <w:tcW w:w="6750" w:type="dxa"/>
                </w:tcPr>
                <w:p w:rsidR="007C5EC9" w:rsidRPr="006C6907" w:rsidRDefault="007C5EC9" w:rsidP="00B65BEB">
                  <w:pPr>
                    <w:spacing w:after="0"/>
                    <w:rPr>
                      <w:rFonts w:ascii="Arial" w:hAnsi="Arial"/>
                      <w:b w:val="0"/>
                      <w:sz w:val="18"/>
                      <w:szCs w:val="18"/>
                    </w:rPr>
                  </w:pPr>
                  <w:r w:rsidRPr="006C6907">
                    <w:rPr>
                      <w:rFonts w:ascii="Arial" w:hAnsi="Arial"/>
                      <w:b w:val="0"/>
                      <w:sz w:val="18"/>
                      <w:szCs w:val="18"/>
                    </w:rPr>
                    <w:t>Prioritize SACC and Partner coordination</w:t>
                  </w:r>
                  <w:r>
                    <w:rPr>
                      <w:rFonts w:ascii="Arial" w:hAnsi="Arial"/>
                      <w:b w:val="0"/>
                      <w:sz w:val="18"/>
                      <w:szCs w:val="18"/>
                    </w:rPr>
                    <w:t xml:space="preserve"> funding to enable monitoring of</w:t>
                  </w:r>
                  <w:r w:rsidRPr="006C6907">
                    <w:rPr>
                      <w:rFonts w:ascii="Arial" w:hAnsi="Arial"/>
                      <w:b w:val="0"/>
                      <w:sz w:val="18"/>
                      <w:szCs w:val="18"/>
                    </w:rPr>
                    <w:t xml:space="preserve"> targets </w:t>
                  </w:r>
                  <w:r>
                    <w:rPr>
                      <w:rFonts w:ascii="Arial" w:hAnsi="Arial"/>
                      <w:b w:val="0"/>
                      <w:sz w:val="18"/>
                      <w:szCs w:val="18"/>
                    </w:rPr>
                    <w:t>and identification and coordination of technical support across board; as well as</w:t>
                  </w:r>
                  <w:r w:rsidRPr="006C6907">
                    <w:rPr>
                      <w:rFonts w:ascii="Arial" w:hAnsi="Arial"/>
                      <w:b w:val="0"/>
                      <w:sz w:val="18"/>
                      <w:szCs w:val="18"/>
                    </w:rPr>
                    <w:t xml:space="preserve"> </w:t>
                  </w:r>
                  <w:r>
                    <w:rPr>
                      <w:rFonts w:ascii="Arial" w:hAnsi="Arial"/>
                      <w:b w:val="0"/>
                      <w:sz w:val="18"/>
                      <w:szCs w:val="18"/>
                    </w:rPr>
                    <w:t xml:space="preserve">update of </w:t>
                  </w:r>
                  <w:r w:rsidRPr="006C6907">
                    <w:rPr>
                      <w:rFonts w:ascii="Arial" w:hAnsi="Arial"/>
                      <w:b w:val="0"/>
                      <w:sz w:val="18"/>
                      <w:szCs w:val="18"/>
                    </w:rPr>
                    <w:t xml:space="preserve">contingency planning </w:t>
                  </w:r>
                  <w:r>
                    <w:rPr>
                      <w:rFonts w:ascii="Arial" w:hAnsi="Arial"/>
                      <w:b w:val="0"/>
                      <w:sz w:val="18"/>
                      <w:szCs w:val="18"/>
                    </w:rPr>
                    <w:t>for HIV</w:t>
                  </w:r>
                  <w:r>
                    <w:rPr>
                      <w:rStyle w:val="FootnoteReference"/>
                      <w:rFonts w:ascii="Arial" w:hAnsi="Arial"/>
                      <w:b w:val="0"/>
                      <w:sz w:val="18"/>
                      <w:szCs w:val="18"/>
                    </w:rPr>
                    <w:footnoteReference w:id="87"/>
                  </w:r>
                  <w:r>
                    <w:rPr>
                      <w:rFonts w:ascii="Arial" w:hAnsi="Arial"/>
                      <w:b w:val="0"/>
                      <w:sz w:val="18"/>
                      <w:szCs w:val="18"/>
                    </w:rPr>
                    <w:t xml:space="preserve"> </w:t>
                  </w:r>
                </w:p>
              </w:tc>
            </w:tr>
            <w:tr w:rsidR="007C5EC9" w:rsidRPr="005F64F9" w:rsidTr="00B65BEB">
              <w:trPr>
                <w:trHeight w:val="155"/>
              </w:trPr>
              <w:tc>
                <w:tcPr>
                  <w:tcW w:w="2407" w:type="dxa"/>
                  <w:shd w:val="clear" w:color="auto" w:fill="D6E3BC"/>
                </w:tcPr>
                <w:p w:rsidR="007C5EC9" w:rsidRPr="00C046E9" w:rsidRDefault="007C5EC9" w:rsidP="00B65BEB">
                  <w:pPr>
                    <w:spacing w:after="0"/>
                    <w:rPr>
                      <w:rFonts w:ascii="Arial" w:hAnsi="Arial"/>
                      <w:sz w:val="20"/>
                      <w:szCs w:val="20"/>
                    </w:rPr>
                  </w:pPr>
                  <w:r w:rsidRPr="00C046E9">
                    <w:rPr>
                      <w:rFonts w:ascii="Arial" w:hAnsi="Arial"/>
                      <w:sz w:val="20"/>
                      <w:szCs w:val="20"/>
                    </w:rPr>
                    <w:t>Contextual Risks</w:t>
                  </w:r>
                </w:p>
              </w:tc>
              <w:tc>
                <w:tcPr>
                  <w:tcW w:w="1080" w:type="dxa"/>
                  <w:shd w:val="clear" w:color="auto" w:fill="D6E3BC"/>
                </w:tcPr>
                <w:p w:rsidR="007C5EC9" w:rsidRPr="006C6907" w:rsidRDefault="007C5EC9" w:rsidP="00B65BEB">
                  <w:pPr>
                    <w:spacing w:after="0"/>
                    <w:rPr>
                      <w:rFonts w:ascii="Arial" w:hAnsi="Arial"/>
                      <w:b w:val="0"/>
                      <w:sz w:val="20"/>
                      <w:szCs w:val="20"/>
                    </w:rPr>
                  </w:pPr>
                </w:p>
              </w:tc>
              <w:tc>
                <w:tcPr>
                  <w:tcW w:w="6750" w:type="dxa"/>
                  <w:shd w:val="clear" w:color="auto" w:fill="D6E3BC"/>
                </w:tcPr>
                <w:p w:rsidR="007C5EC9" w:rsidRPr="006C6907" w:rsidRDefault="007C5EC9" w:rsidP="00B65BEB">
                  <w:pPr>
                    <w:spacing w:after="0"/>
                    <w:rPr>
                      <w:rFonts w:ascii="Arial" w:hAnsi="Arial"/>
                      <w:b w:val="0"/>
                      <w:sz w:val="18"/>
                      <w:szCs w:val="18"/>
                    </w:rPr>
                  </w:pPr>
                </w:p>
              </w:tc>
            </w:tr>
            <w:tr w:rsidR="007C5EC9" w:rsidRPr="005F64F9" w:rsidTr="00B65BEB">
              <w:trPr>
                <w:trHeight w:val="649"/>
              </w:trPr>
              <w:tc>
                <w:tcPr>
                  <w:tcW w:w="2407" w:type="dxa"/>
                </w:tcPr>
                <w:p w:rsidR="007C5EC9" w:rsidRPr="00C046E9" w:rsidRDefault="007C5EC9" w:rsidP="00B65BEB">
                  <w:pPr>
                    <w:spacing w:after="0"/>
                    <w:rPr>
                      <w:rFonts w:ascii="Arial" w:hAnsi="Arial"/>
                      <w:b w:val="0"/>
                      <w:sz w:val="18"/>
                      <w:szCs w:val="18"/>
                    </w:rPr>
                  </w:pPr>
                  <w:r w:rsidRPr="00C046E9">
                    <w:rPr>
                      <w:rFonts w:ascii="Arial" w:hAnsi="Arial"/>
                      <w:b w:val="0"/>
                      <w:sz w:val="18"/>
                      <w:szCs w:val="18"/>
                    </w:rPr>
                    <w:t>Political risks; Insecurity and worsening humanitarian situation</w:t>
                  </w:r>
                </w:p>
              </w:tc>
              <w:tc>
                <w:tcPr>
                  <w:tcW w:w="1080"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High</w:t>
                  </w:r>
                </w:p>
              </w:tc>
              <w:tc>
                <w:tcPr>
                  <w:tcW w:w="6750" w:type="dxa"/>
                </w:tcPr>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 Accelerate integration of HIV into Humanitarian Program;  Implement  humanitarian contingency plan; </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Appoint government, civil society, private sector, humanitarian and development partner lead for each cluster;</w:t>
                  </w:r>
                </w:p>
                <w:p w:rsidR="007C5EC9" w:rsidRDefault="007C5EC9" w:rsidP="00B65BEB">
                  <w:pPr>
                    <w:spacing w:after="0"/>
                    <w:rPr>
                      <w:rFonts w:ascii="Arial" w:hAnsi="Arial"/>
                      <w:b w:val="0"/>
                      <w:sz w:val="18"/>
                      <w:szCs w:val="18"/>
                    </w:rPr>
                  </w:pPr>
                  <w:r w:rsidRPr="006C6907">
                    <w:rPr>
                      <w:rFonts w:ascii="Arial" w:hAnsi="Arial"/>
                      <w:b w:val="0"/>
                      <w:sz w:val="18"/>
                      <w:szCs w:val="18"/>
                    </w:rPr>
                    <w:t xml:space="preserve">-Adopt matrix implementation management structure focused on beneficiaries in different locations rather than functions; assign flexible targets and funding to humanitarian partners based on number of IDPs and refugees </w:t>
                  </w:r>
                </w:p>
                <w:p w:rsidR="007C5EC9" w:rsidRDefault="007C5EC9" w:rsidP="00B65BEB">
                  <w:pPr>
                    <w:spacing w:after="0"/>
                    <w:rPr>
                      <w:rFonts w:ascii="Arial" w:hAnsi="Arial"/>
                      <w:b w:val="0"/>
                      <w:sz w:val="18"/>
                      <w:szCs w:val="18"/>
                    </w:rPr>
                  </w:pPr>
                  <w:r>
                    <w:rPr>
                      <w:rFonts w:ascii="Arial" w:hAnsi="Arial"/>
                      <w:b w:val="0"/>
                      <w:sz w:val="18"/>
                      <w:szCs w:val="18"/>
                    </w:rPr>
                    <w:t>-Apply for additional funding based on the current humanitarian need</w:t>
                  </w:r>
                </w:p>
                <w:p w:rsidR="007C5EC9" w:rsidRPr="006C6907" w:rsidRDefault="007C5EC9" w:rsidP="00B65BEB">
                  <w:pPr>
                    <w:spacing w:after="0"/>
                    <w:rPr>
                      <w:rFonts w:ascii="Arial" w:hAnsi="Arial"/>
                      <w:b w:val="0"/>
                      <w:sz w:val="18"/>
                      <w:szCs w:val="18"/>
                    </w:rPr>
                  </w:pPr>
                  <w:r>
                    <w:rPr>
                      <w:rFonts w:ascii="Arial" w:hAnsi="Arial"/>
                      <w:b w:val="0"/>
                      <w:sz w:val="18"/>
                      <w:szCs w:val="18"/>
                    </w:rPr>
                    <w:lastRenderedPageBreak/>
                    <w:t>-Integrate nutrition into the humanitarian aspect of the program</w:t>
                  </w:r>
                </w:p>
              </w:tc>
            </w:tr>
            <w:tr w:rsidR="007C5EC9" w:rsidRPr="005F64F9" w:rsidTr="00B65BEB">
              <w:trPr>
                <w:trHeight w:val="649"/>
              </w:trPr>
              <w:tc>
                <w:tcPr>
                  <w:tcW w:w="2407" w:type="dxa"/>
                  <w:shd w:val="clear" w:color="auto" w:fill="FFFFFF"/>
                </w:tcPr>
                <w:p w:rsidR="007C5EC9" w:rsidRPr="00C046E9" w:rsidRDefault="007C5EC9" w:rsidP="00B65BEB">
                  <w:pPr>
                    <w:spacing w:after="0"/>
                    <w:rPr>
                      <w:rFonts w:ascii="Arial" w:hAnsi="Arial"/>
                      <w:b w:val="0"/>
                      <w:sz w:val="18"/>
                      <w:szCs w:val="18"/>
                    </w:rPr>
                  </w:pPr>
                  <w:r>
                    <w:rPr>
                      <w:rFonts w:ascii="Arial" w:hAnsi="Arial"/>
                      <w:b w:val="0"/>
                      <w:sz w:val="18"/>
                      <w:szCs w:val="18"/>
                    </w:rPr>
                    <w:lastRenderedPageBreak/>
                    <w:t xml:space="preserve">Insecurity and related emerging  risks: Destruction of and continuing attacks </w:t>
                  </w:r>
                  <w:r w:rsidRPr="00541DEA">
                    <w:rPr>
                      <w:rFonts w:ascii="Arial" w:hAnsi="Arial"/>
                      <w:b w:val="0"/>
                      <w:sz w:val="18"/>
                      <w:szCs w:val="18"/>
                    </w:rPr>
                    <w:t xml:space="preserve">on medical facilities </w:t>
                  </w:r>
                  <w:r>
                    <w:rPr>
                      <w:rFonts w:ascii="Arial" w:hAnsi="Arial"/>
                      <w:b w:val="0"/>
                      <w:sz w:val="18"/>
                      <w:szCs w:val="18"/>
                    </w:rPr>
                    <w:t>(5 treatment sites destroyed thus far)</w:t>
                  </w:r>
                </w:p>
              </w:tc>
              <w:tc>
                <w:tcPr>
                  <w:tcW w:w="1080" w:type="dxa"/>
                  <w:shd w:val="clear" w:color="auto" w:fill="FFFFFF"/>
                </w:tcPr>
                <w:p w:rsidR="007C5EC9" w:rsidRPr="006C6907" w:rsidRDefault="007C5EC9" w:rsidP="00B65BEB">
                  <w:pPr>
                    <w:spacing w:after="0"/>
                    <w:rPr>
                      <w:rFonts w:ascii="Arial" w:hAnsi="Arial"/>
                      <w:b w:val="0"/>
                      <w:sz w:val="20"/>
                      <w:szCs w:val="20"/>
                    </w:rPr>
                  </w:pPr>
                  <w:r>
                    <w:rPr>
                      <w:rFonts w:ascii="Arial" w:hAnsi="Arial"/>
                      <w:b w:val="0"/>
                      <w:sz w:val="20"/>
                      <w:szCs w:val="20"/>
                    </w:rPr>
                    <w:t>High</w:t>
                  </w:r>
                </w:p>
              </w:tc>
              <w:tc>
                <w:tcPr>
                  <w:tcW w:w="6750" w:type="dxa"/>
                  <w:shd w:val="clear" w:color="auto" w:fill="FFFFFF"/>
                </w:tcPr>
                <w:p w:rsidR="007C5EC9" w:rsidRDefault="007C5EC9" w:rsidP="00B65BEB">
                  <w:pPr>
                    <w:numPr>
                      <w:ilvl w:val="1"/>
                      <w:numId w:val="34"/>
                    </w:numPr>
                    <w:spacing w:after="0"/>
                    <w:ind w:left="59" w:hanging="90"/>
                    <w:rPr>
                      <w:rFonts w:ascii="Arial" w:hAnsi="Arial"/>
                      <w:b w:val="0"/>
                      <w:sz w:val="18"/>
                      <w:szCs w:val="18"/>
                    </w:rPr>
                  </w:pPr>
                  <w:r>
                    <w:rPr>
                      <w:rFonts w:ascii="Arial" w:hAnsi="Arial"/>
                      <w:b w:val="0"/>
                      <w:sz w:val="18"/>
                      <w:szCs w:val="18"/>
                    </w:rPr>
                    <w:t>Implement contingency plan through humanitarian partners</w:t>
                  </w:r>
                </w:p>
                <w:p w:rsidR="007C5EC9" w:rsidRDefault="007C5EC9" w:rsidP="00B65BEB">
                  <w:pPr>
                    <w:numPr>
                      <w:ilvl w:val="1"/>
                      <w:numId w:val="34"/>
                    </w:numPr>
                    <w:spacing w:after="0"/>
                    <w:ind w:left="59" w:hanging="90"/>
                    <w:rPr>
                      <w:rFonts w:ascii="Arial" w:hAnsi="Arial"/>
                      <w:b w:val="0"/>
                      <w:sz w:val="18"/>
                      <w:szCs w:val="18"/>
                    </w:rPr>
                  </w:pPr>
                  <w:r>
                    <w:rPr>
                      <w:rFonts w:ascii="Arial" w:hAnsi="Arial"/>
                      <w:b w:val="0"/>
                      <w:sz w:val="18"/>
                      <w:szCs w:val="18"/>
                    </w:rPr>
                    <w:t>Security support for selected Medical Centers</w:t>
                  </w:r>
                </w:p>
                <w:p w:rsidR="007C5EC9" w:rsidRDefault="007C5EC9" w:rsidP="00B65BEB">
                  <w:pPr>
                    <w:numPr>
                      <w:ilvl w:val="1"/>
                      <w:numId w:val="34"/>
                    </w:numPr>
                    <w:spacing w:after="0"/>
                    <w:ind w:left="59" w:hanging="90"/>
                    <w:rPr>
                      <w:rFonts w:ascii="Arial" w:hAnsi="Arial"/>
                      <w:b w:val="0"/>
                      <w:sz w:val="18"/>
                      <w:szCs w:val="18"/>
                    </w:rPr>
                  </w:pPr>
                  <w:r>
                    <w:rPr>
                      <w:rFonts w:ascii="Arial" w:hAnsi="Arial"/>
                      <w:b w:val="0"/>
                      <w:sz w:val="18"/>
                      <w:szCs w:val="18"/>
                    </w:rPr>
                    <w:t>Work with UNMISS and others to secure sites</w:t>
                  </w:r>
                </w:p>
                <w:p w:rsidR="007C5EC9" w:rsidRDefault="007C5EC9" w:rsidP="00B65BEB">
                  <w:pPr>
                    <w:numPr>
                      <w:ilvl w:val="1"/>
                      <w:numId w:val="34"/>
                    </w:numPr>
                    <w:spacing w:after="0"/>
                    <w:ind w:left="59" w:hanging="90"/>
                    <w:rPr>
                      <w:rFonts w:ascii="Arial" w:hAnsi="Arial"/>
                      <w:b w:val="0"/>
                      <w:sz w:val="18"/>
                      <w:szCs w:val="18"/>
                    </w:rPr>
                  </w:pPr>
                  <w:r>
                    <w:rPr>
                      <w:rFonts w:ascii="Arial" w:hAnsi="Arial"/>
                      <w:b w:val="0"/>
                      <w:sz w:val="18"/>
                      <w:szCs w:val="18"/>
                    </w:rPr>
                    <w:t>Develop standard referral system for patients from crisis prone sites</w:t>
                  </w:r>
                </w:p>
              </w:tc>
            </w:tr>
            <w:tr w:rsidR="007C5EC9" w:rsidRPr="005F64F9" w:rsidTr="00B65BEB">
              <w:trPr>
                <w:trHeight w:val="79"/>
              </w:trPr>
              <w:tc>
                <w:tcPr>
                  <w:tcW w:w="2407" w:type="dxa"/>
                </w:tcPr>
                <w:p w:rsidR="007C5EC9" w:rsidRPr="00C046E9" w:rsidRDefault="007C5EC9" w:rsidP="00B65BEB">
                  <w:pPr>
                    <w:spacing w:after="0"/>
                    <w:rPr>
                      <w:rFonts w:ascii="Arial" w:hAnsi="Arial"/>
                      <w:b w:val="0"/>
                      <w:sz w:val="18"/>
                      <w:szCs w:val="18"/>
                    </w:rPr>
                  </w:pPr>
                  <w:r w:rsidRPr="00C046E9">
                    <w:rPr>
                      <w:rFonts w:ascii="Arial" w:hAnsi="Arial"/>
                      <w:b w:val="0"/>
                      <w:sz w:val="18"/>
                      <w:szCs w:val="18"/>
                    </w:rPr>
                    <w:t xml:space="preserve">Macroeconomic Risks:  Foreign exchange exposure due to SS Pound volatility against US Dollar; Narrow fiscal space due to falling revenue, stagnant </w:t>
                  </w:r>
                  <w:r>
                    <w:rPr>
                      <w:rFonts w:ascii="Arial" w:hAnsi="Arial"/>
                      <w:b w:val="0"/>
                      <w:sz w:val="18"/>
                      <w:szCs w:val="18"/>
                    </w:rPr>
                    <w:t xml:space="preserve">growth </w:t>
                  </w:r>
                  <w:r w:rsidRPr="00C046E9">
                    <w:rPr>
                      <w:rFonts w:ascii="Arial" w:hAnsi="Arial"/>
                      <w:b w:val="0"/>
                      <w:sz w:val="18"/>
                      <w:szCs w:val="18"/>
                    </w:rPr>
                    <w:t>forecast</w:t>
                  </w:r>
                </w:p>
              </w:tc>
              <w:tc>
                <w:tcPr>
                  <w:tcW w:w="1080"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High</w:t>
                  </w:r>
                </w:p>
              </w:tc>
              <w:tc>
                <w:tcPr>
                  <w:tcW w:w="6750" w:type="dxa"/>
                </w:tcPr>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Negotiate use of internal and external exchange risk management techniques; e.g.  </w:t>
                  </w:r>
                  <w:proofErr w:type="gramStart"/>
                  <w:r w:rsidRPr="006C6907">
                    <w:rPr>
                      <w:rFonts w:ascii="Arial" w:hAnsi="Arial"/>
                      <w:b w:val="0"/>
                      <w:sz w:val="18"/>
                      <w:szCs w:val="18"/>
                    </w:rPr>
                    <w:t>forward</w:t>
                  </w:r>
                  <w:proofErr w:type="gramEnd"/>
                  <w:r w:rsidRPr="006C6907">
                    <w:rPr>
                      <w:rFonts w:ascii="Arial" w:hAnsi="Arial"/>
                      <w:b w:val="0"/>
                      <w:sz w:val="18"/>
                      <w:szCs w:val="18"/>
                    </w:rPr>
                    <w:t xml:space="preserve"> contracting or other acceptable derivatives; multicurrency accounts, swaps; invoicing currency, etc. </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 Increase targets for lower cost implementers at community level </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-Frontload willingness to pay discussions and develop </w:t>
                  </w:r>
                  <w:r>
                    <w:rPr>
                      <w:rFonts w:ascii="Arial" w:hAnsi="Arial"/>
                      <w:b w:val="0"/>
                      <w:sz w:val="18"/>
                      <w:szCs w:val="18"/>
                    </w:rPr>
                    <w:t>resource mobilization strategy</w:t>
                  </w:r>
                  <w:r w:rsidRPr="006C6907">
                    <w:rPr>
                      <w:rFonts w:ascii="Arial" w:hAnsi="Arial"/>
                      <w:b w:val="0"/>
                      <w:sz w:val="18"/>
                      <w:szCs w:val="18"/>
                    </w:rPr>
                    <w:t>;</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-Hold funds in multi-currency accounts and negotiate fixed rates</w:t>
                  </w:r>
                </w:p>
              </w:tc>
            </w:tr>
            <w:tr w:rsidR="007C5EC9" w:rsidRPr="005F64F9" w:rsidTr="00B65BEB">
              <w:trPr>
                <w:trHeight w:val="649"/>
              </w:trPr>
              <w:tc>
                <w:tcPr>
                  <w:tcW w:w="2407" w:type="dxa"/>
                </w:tcPr>
                <w:p w:rsidR="007C5EC9" w:rsidRDefault="007C5EC9" w:rsidP="00B65BEB">
                  <w:pPr>
                    <w:spacing w:after="0"/>
                    <w:rPr>
                      <w:rFonts w:ascii="Arial" w:hAnsi="Arial"/>
                      <w:b w:val="0"/>
                      <w:sz w:val="18"/>
                      <w:szCs w:val="18"/>
                    </w:rPr>
                  </w:pPr>
                </w:p>
                <w:p w:rsidR="007C5EC9" w:rsidRPr="00C046E9" w:rsidRDefault="007C5EC9" w:rsidP="00B65BEB">
                  <w:pPr>
                    <w:spacing w:after="0"/>
                    <w:rPr>
                      <w:rFonts w:ascii="Arial" w:hAnsi="Arial"/>
                      <w:b w:val="0"/>
                      <w:sz w:val="18"/>
                      <w:szCs w:val="18"/>
                    </w:rPr>
                  </w:pPr>
                  <w:r w:rsidRPr="00C046E9">
                    <w:rPr>
                      <w:rFonts w:ascii="Arial" w:hAnsi="Arial"/>
                      <w:b w:val="0"/>
                      <w:sz w:val="18"/>
                      <w:szCs w:val="18"/>
                    </w:rPr>
                    <w:t>Health and community system weaknesses constraining program scale up and access: HR, PSM, HIS, Financing, Service delivery • and CSS</w:t>
                  </w:r>
                </w:p>
              </w:tc>
              <w:tc>
                <w:tcPr>
                  <w:tcW w:w="1080" w:type="dxa"/>
                </w:tcPr>
                <w:p w:rsidR="007C5EC9" w:rsidRPr="006C6907" w:rsidRDefault="007C5EC9" w:rsidP="00B65BEB">
                  <w:pPr>
                    <w:spacing w:after="0"/>
                    <w:rPr>
                      <w:rFonts w:ascii="Arial" w:hAnsi="Arial"/>
                      <w:b w:val="0"/>
                      <w:sz w:val="20"/>
                      <w:szCs w:val="20"/>
                    </w:rPr>
                  </w:pPr>
                  <w:r w:rsidRPr="006C6907">
                    <w:rPr>
                      <w:rFonts w:ascii="Arial" w:hAnsi="Arial"/>
                      <w:b w:val="0"/>
                      <w:sz w:val="20"/>
                      <w:szCs w:val="20"/>
                    </w:rPr>
                    <w:t>High</w:t>
                  </w:r>
                </w:p>
              </w:tc>
              <w:tc>
                <w:tcPr>
                  <w:tcW w:w="6750" w:type="dxa"/>
                </w:tcPr>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-Integrate interventions; conduct integrated package of training on HTC, SRH, </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 MNCH, STI, HCT, PMTCT, TB,ARV initiation for same workers  at different times</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xml:space="preserve">- Replace transport costs through use of new technologies as per NSP; </w:t>
                  </w:r>
                  <w:r>
                    <w:rPr>
                      <w:rFonts w:ascii="Arial" w:hAnsi="Arial"/>
                      <w:b w:val="0"/>
                      <w:sz w:val="18"/>
                      <w:szCs w:val="18"/>
                    </w:rPr>
                    <w:t xml:space="preserve"> </w:t>
                  </w:r>
                  <w:r w:rsidRPr="006C6907">
                    <w:rPr>
                      <w:rFonts w:ascii="Arial" w:hAnsi="Arial"/>
                      <w:b w:val="0"/>
                      <w:sz w:val="18"/>
                      <w:szCs w:val="18"/>
                    </w:rPr>
                    <w:t>accelerate linking of all national diagnoses to new laboratory;</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Conduct joint PSM planning and strengthening for all partners</w:t>
                  </w:r>
                </w:p>
                <w:p w:rsidR="007C5EC9" w:rsidRPr="006C6907" w:rsidRDefault="007C5EC9" w:rsidP="00B65BEB">
                  <w:pPr>
                    <w:spacing w:after="0"/>
                    <w:rPr>
                      <w:rFonts w:ascii="Arial" w:hAnsi="Arial"/>
                      <w:b w:val="0"/>
                      <w:sz w:val="18"/>
                      <w:szCs w:val="18"/>
                    </w:rPr>
                  </w:pPr>
                  <w:r w:rsidRPr="006C6907">
                    <w:rPr>
                      <w:rFonts w:ascii="Arial" w:hAnsi="Arial"/>
                      <w:b w:val="0"/>
                      <w:sz w:val="18"/>
                      <w:szCs w:val="18"/>
                    </w:rPr>
                    <w:t>- Increase supervision at facility level; Implement NSP accountability measures</w:t>
                  </w:r>
                </w:p>
              </w:tc>
            </w:tr>
          </w:tbl>
          <w:p w:rsidR="007C5EC9" w:rsidRPr="00E923EC" w:rsidRDefault="007C5EC9" w:rsidP="00B65BEB">
            <w:pPr>
              <w:spacing w:before="120" w:after="0" w:line="240" w:lineRule="auto"/>
              <w:jc w:val="both"/>
              <w:rPr>
                <w:rFonts w:ascii="Arial" w:eastAsia="SimSun" w:hAnsi="Arial"/>
                <w:color w:val="A6A6A6"/>
                <w:lang w:eastAsia="zh-CN"/>
              </w:rPr>
            </w:pPr>
          </w:p>
        </w:tc>
      </w:tr>
    </w:tbl>
    <w:tbl>
      <w:tblPr>
        <w:tblpPr w:leftFromText="180" w:rightFromText="180" w:vertAnchor="text" w:horzAnchor="margin" w:tblpX="-612" w:tblpY="24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40"/>
      </w:tblGrid>
      <w:tr w:rsidR="007C5EC9" w:rsidRPr="00E923EC" w:rsidTr="00B65BEB">
        <w:trPr>
          <w:trHeight w:val="343"/>
        </w:trPr>
        <w:tc>
          <w:tcPr>
            <w:tcW w:w="10440" w:type="dxa"/>
            <w:shd w:val="clear" w:color="auto" w:fill="365F91"/>
          </w:tcPr>
          <w:p w:rsidR="007C5EC9" w:rsidRPr="009E051D" w:rsidRDefault="007C5EC9" w:rsidP="00B65BEB">
            <w:pPr>
              <w:widowControl w:val="0"/>
              <w:tabs>
                <w:tab w:val="left" w:pos="462"/>
              </w:tabs>
              <w:spacing w:before="120" w:after="120" w:line="240" w:lineRule="auto"/>
              <w:jc w:val="both"/>
              <w:rPr>
                <w:rFonts w:ascii="Arial" w:eastAsia="SimSun" w:hAnsi="Arial"/>
                <w:color w:val="FFFFFF"/>
                <w:sz w:val="20"/>
                <w:szCs w:val="20"/>
                <w:lang w:eastAsia="zh-CN"/>
              </w:rPr>
            </w:pPr>
            <w:r w:rsidRPr="009E051D">
              <w:rPr>
                <w:rFonts w:ascii="Arial" w:eastAsia="SimSun" w:hAnsi="Arial"/>
                <w:color w:val="FFFFFF"/>
                <w:sz w:val="20"/>
                <w:szCs w:val="20"/>
                <w:lang w:eastAsia="zh-CN"/>
              </w:rPr>
              <w:lastRenderedPageBreak/>
              <w:t xml:space="preserve">CORE TABLES, CCM ELIGIBILITY AND ENDORSEMENT OF THE CONCEPT NOTE  </w:t>
            </w:r>
          </w:p>
        </w:tc>
      </w:tr>
      <w:tr w:rsidR="007C5EC9" w:rsidRPr="00FA5EC1" w:rsidTr="00B65BEB">
        <w:trPr>
          <w:trHeight w:val="343"/>
        </w:trPr>
        <w:tc>
          <w:tcPr>
            <w:tcW w:w="10440" w:type="dxa"/>
            <w:shd w:val="clear" w:color="auto" w:fill="B8CCE4"/>
          </w:tcPr>
          <w:p w:rsidR="007C5EC9" w:rsidRPr="009E051D" w:rsidRDefault="007C5EC9" w:rsidP="00B65BEB">
            <w:pPr>
              <w:spacing w:before="120" w:after="120" w:line="240" w:lineRule="auto"/>
              <w:jc w:val="both"/>
              <w:rPr>
                <w:rFonts w:ascii="Arial" w:hAnsi="Arial"/>
                <w:b w:val="0"/>
                <w:bCs/>
                <w:iCs/>
                <w:szCs w:val="20"/>
              </w:rPr>
            </w:pPr>
            <w:r w:rsidRPr="009E051D">
              <w:rPr>
                <w:rFonts w:ascii="Arial" w:hAnsi="Arial"/>
                <w:b w:val="0"/>
                <w:bCs/>
                <w:iCs/>
                <w:szCs w:val="20"/>
              </w:rPr>
              <w:t xml:space="preserve">Before submitting the concept note, ensure that all the core tables, CCM eligibility and endorsement of the concept note shown below have been filled in using the online grant management platform or, in exceptional cases, attached to the application using the offline templates provided. These documents can only be submitted by email if the applicant receives Secretariat permission to do so. </w:t>
            </w:r>
          </w:p>
        </w:tc>
      </w:tr>
    </w:tbl>
    <w:tbl>
      <w:tblPr>
        <w:tblpPr w:leftFromText="180" w:rightFromText="180" w:vertAnchor="text" w:horzAnchor="margin" w:tblpXSpec="center" w:tblpY="2211"/>
        <w:tblW w:w="10440" w:type="dxa"/>
        <w:tblBorders>
          <w:top w:val="single" w:sz="12" w:space="0" w:color="1F497D"/>
          <w:left w:val="single" w:sz="12" w:space="0" w:color="1F497D"/>
          <w:bottom w:val="single" w:sz="12" w:space="0" w:color="1F497D"/>
          <w:right w:val="single" w:sz="12" w:space="0" w:color="1F497D"/>
        </w:tblBorders>
        <w:shd w:val="clear" w:color="auto" w:fill="DBE5F1"/>
        <w:tblLook w:val="04A0"/>
      </w:tblPr>
      <w:tblGrid>
        <w:gridCol w:w="1288"/>
        <w:gridCol w:w="9152"/>
      </w:tblGrid>
      <w:tr w:rsidR="007C5EC9" w:rsidRPr="00A65969" w:rsidTr="00B65BEB">
        <w:trPr>
          <w:trHeight w:val="420"/>
        </w:trPr>
        <w:tc>
          <w:tcPr>
            <w:tcW w:w="1288" w:type="dxa"/>
            <w:shd w:val="clear" w:color="auto" w:fill="DBE5F1"/>
            <w:vAlign w:val="center"/>
          </w:tcPr>
          <w:p w:rsidR="007C5EC9" w:rsidRPr="009E051D" w:rsidRDefault="007C5EC9" w:rsidP="00B65BEB">
            <w:pPr>
              <w:spacing w:after="0" w:line="240" w:lineRule="auto"/>
              <w:jc w:val="center"/>
              <w:rPr>
                <w:rFonts w:ascii="Arial" w:eastAsia="SimSun" w:hAnsi="Arial"/>
                <w:szCs w:val="20"/>
                <w:lang w:eastAsia="zh-CN"/>
              </w:rPr>
            </w:pPr>
            <w:r w:rsidRPr="006E16FB">
              <w:rPr>
                <w:rFonts w:ascii="MS Gothic" w:eastAsia="MS Gothic" w:hAnsi="MS Gothic" w:hint="eastAsia"/>
                <w:sz w:val="20"/>
                <w:szCs w:val="20"/>
                <w:highlight w:val="green"/>
              </w:rPr>
              <w:t>☐</w:t>
            </w:r>
          </w:p>
        </w:tc>
        <w:tc>
          <w:tcPr>
            <w:tcW w:w="9152" w:type="dxa"/>
            <w:shd w:val="clear" w:color="auto" w:fill="DBE5F1"/>
            <w:vAlign w:val="center"/>
          </w:tcPr>
          <w:p w:rsidR="007C5EC9" w:rsidRPr="009E051D" w:rsidRDefault="007C5EC9" w:rsidP="00B65BEB">
            <w:pPr>
              <w:spacing w:after="0" w:line="240" w:lineRule="auto"/>
              <w:rPr>
                <w:rFonts w:ascii="Arial" w:hAnsi="Arial"/>
                <w:b w:val="0"/>
                <w:bCs/>
              </w:rPr>
            </w:pPr>
            <w:r w:rsidRPr="009E051D">
              <w:rPr>
                <w:rFonts w:ascii="Arial" w:hAnsi="Arial"/>
                <w:b w:val="0"/>
                <w:bCs/>
              </w:rPr>
              <w:t>Table 1: Financial Gap Analysis and Counterpart Financing</w:t>
            </w:r>
            <w:r w:rsidRPr="009E051D">
              <w:rPr>
                <w:rFonts w:ascii="Arial" w:hAnsi="Arial"/>
                <w:b w:val="0"/>
                <w:bCs/>
                <w:color w:val="000000"/>
              </w:rPr>
              <w:t xml:space="preserve"> </w:t>
            </w:r>
            <w:r w:rsidRPr="009E051D">
              <w:rPr>
                <w:rFonts w:ascii="Arial" w:hAnsi="Arial"/>
                <w:b w:val="0"/>
                <w:bCs/>
              </w:rPr>
              <w:t>Table</w:t>
            </w:r>
          </w:p>
        </w:tc>
      </w:tr>
      <w:tr w:rsidR="007C5EC9" w:rsidRPr="00A65969" w:rsidTr="00B65BEB">
        <w:trPr>
          <w:trHeight w:val="270"/>
        </w:trPr>
        <w:tc>
          <w:tcPr>
            <w:tcW w:w="1288" w:type="dxa"/>
            <w:shd w:val="clear" w:color="auto" w:fill="DBE5F1"/>
            <w:vAlign w:val="center"/>
          </w:tcPr>
          <w:p w:rsidR="007C5EC9" w:rsidRPr="009E051D" w:rsidRDefault="007C5EC9" w:rsidP="00B65BEB">
            <w:pPr>
              <w:spacing w:after="0" w:line="240" w:lineRule="auto"/>
              <w:jc w:val="center"/>
              <w:rPr>
                <w:rFonts w:ascii="Arial" w:eastAsia="SimSun" w:hAnsi="Arial"/>
                <w:szCs w:val="20"/>
                <w:lang w:eastAsia="zh-CN"/>
              </w:rPr>
            </w:pPr>
            <w:r w:rsidRPr="006E16FB">
              <w:rPr>
                <w:rFonts w:ascii="MS Gothic" w:eastAsia="MS Gothic" w:hAnsi="MS Gothic" w:cs="MS Gothic" w:hint="eastAsia"/>
                <w:szCs w:val="20"/>
                <w:highlight w:val="green"/>
              </w:rPr>
              <w:t>☐</w:t>
            </w:r>
          </w:p>
        </w:tc>
        <w:tc>
          <w:tcPr>
            <w:tcW w:w="9152" w:type="dxa"/>
            <w:shd w:val="clear" w:color="auto" w:fill="DBE5F1"/>
            <w:vAlign w:val="center"/>
          </w:tcPr>
          <w:p w:rsidR="007C5EC9" w:rsidRPr="009E051D" w:rsidRDefault="007C5EC9" w:rsidP="00B65BEB">
            <w:pPr>
              <w:spacing w:after="0" w:line="240" w:lineRule="auto"/>
              <w:rPr>
                <w:rFonts w:ascii="Arial" w:eastAsia="SimSun" w:hAnsi="Arial"/>
                <w:b w:val="0"/>
                <w:bCs/>
                <w:lang w:eastAsia="zh-CN"/>
              </w:rPr>
            </w:pPr>
            <w:r w:rsidRPr="009E051D">
              <w:rPr>
                <w:rFonts w:ascii="Arial" w:eastAsia="SimSun" w:hAnsi="Arial"/>
                <w:b w:val="0"/>
                <w:bCs/>
                <w:lang w:eastAsia="zh-CN"/>
              </w:rPr>
              <w:t>Table 2</w:t>
            </w:r>
            <w:r>
              <w:rPr>
                <w:rFonts w:ascii="Arial" w:eastAsia="SimSun" w:hAnsi="Arial"/>
                <w:b w:val="0"/>
                <w:bCs/>
                <w:lang w:eastAsia="zh-CN"/>
              </w:rPr>
              <w:t>a-f</w:t>
            </w:r>
            <w:r w:rsidRPr="009E051D">
              <w:rPr>
                <w:rFonts w:ascii="Arial" w:eastAsia="SimSun" w:hAnsi="Arial"/>
                <w:b w:val="0"/>
                <w:bCs/>
                <w:lang w:eastAsia="zh-CN"/>
              </w:rPr>
              <w:t xml:space="preserve">: </w:t>
            </w:r>
            <w:r>
              <w:rPr>
                <w:rFonts w:ascii="Arial" w:eastAsia="SimSun" w:hAnsi="Arial"/>
                <w:b w:val="0"/>
                <w:bCs/>
                <w:lang w:eastAsia="zh-CN"/>
              </w:rPr>
              <w:t xml:space="preserve">6 </w:t>
            </w:r>
            <w:r w:rsidRPr="009E051D">
              <w:rPr>
                <w:rFonts w:ascii="Arial" w:eastAsia="SimSun" w:hAnsi="Arial"/>
                <w:b w:val="0"/>
                <w:bCs/>
                <w:lang w:eastAsia="zh-CN"/>
              </w:rPr>
              <w:t xml:space="preserve">Programmatic Gap Table(s) </w:t>
            </w:r>
          </w:p>
        </w:tc>
      </w:tr>
      <w:tr w:rsidR="007C5EC9" w:rsidRPr="00A65969" w:rsidTr="00B65BEB">
        <w:trPr>
          <w:trHeight w:val="360"/>
        </w:trPr>
        <w:tc>
          <w:tcPr>
            <w:tcW w:w="1288" w:type="dxa"/>
            <w:shd w:val="clear" w:color="auto" w:fill="DBE5F1"/>
            <w:vAlign w:val="center"/>
          </w:tcPr>
          <w:p w:rsidR="007C5EC9" w:rsidRPr="009E051D" w:rsidRDefault="007C5EC9" w:rsidP="00B65BEB">
            <w:pPr>
              <w:spacing w:after="0" w:line="240" w:lineRule="auto"/>
              <w:jc w:val="center"/>
              <w:rPr>
                <w:rFonts w:ascii="Arial" w:eastAsia="SimSun" w:hAnsi="Arial"/>
                <w:szCs w:val="20"/>
                <w:lang w:eastAsia="zh-CN"/>
              </w:rPr>
            </w:pPr>
            <w:r w:rsidRPr="006E16FB">
              <w:rPr>
                <w:rFonts w:ascii="MS Gothic" w:eastAsia="MS Gothic" w:hAnsi="MS Gothic" w:hint="eastAsia"/>
                <w:sz w:val="20"/>
                <w:szCs w:val="20"/>
                <w:highlight w:val="green"/>
              </w:rPr>
              <w:t>☐</w:t>
            </w:r>
          </w:p>
        </w:tc>
        <w:tc>
          <w:tcPr>
            <w:tcW w:w="9152" w:type="dxa"/>
            <w:shd w:val="clear" w:color="auto" w:fill="DBE5F1"/>
            <w:vAlign w:val="center"/>
          </w:tcPr>
          <w:p w:rsidR="007C5EC9" w:rsidRPr="009E051D" w:rsidRDefault="007C5EC9" w:rsidP="00B65BEB">
            <w:pPr>
              <w:spacing w:after="0" w:line="240" w:lineRule="auto"/>
              <w:rPr>
                <w:rFonts w:ascii="Arial" w:eastAsia="SimSun" w:hAnsi="Arial"/>
                <w:b w:val="0"/>
                <w:bCs/>
                <w:lang w:val="en-GB" w:eastAsia="zh-CN"/>
              </w:rPr>
            </w:pPr>
            <w:r w:rsidRPr="009E051D">
              <w:rPr>
                <w:rFonts w:ascii="Arial" w:eastAsia="SimSun" w:hAnsi="Arial"/>
                <w:b w:val="0"/>
                <w:bCs/>
                <w:lang w:eastAsia="zh-CN"/>
              </w:rPr>
              <w:t>Table 3: Modular</w:t>
            </w:r>
            <w:r w:rsidRPr="009E051D">
              <w:rPr>
                <w:rFonts w:ascii="Arial" w:eastAsia="SimSun" w:hAnsi="Arial"/>
                <w:b w:val="0"/>
                <w:bCs/>
                <w:lang w:val="en-GB" w:eastAsia="zh-CN"/>
              </w:rPr>
              <w:t xml:space="preserve"> Template </w:t>
            </w:r>
          </w:p>
        </w:tc>
      </w:tr>
      <w:tr w:rsidR="007C5EC9" w:rsidRPr="00A65969" w:rsidTr="00B65BEB">
        <w:trPr>
          <w:trHeight w:val="162"/>
        </w:trPr>
        <w:tc>
          <w:tcPr>
            <w:tcW w:w="1288" w:type="dxa"/>
            <w:shd w:val="clear" w:color="auto" w:fill="DBE5F1"/>
            <w:vAlign w:val="center"/>
          </w:tcPr>
          <w:p w:rsidR="007C5EC9" w:rsidRPr="009E051D" w:rsidRDefault="007C5EC9" w:rsidP="00B65BEB">
            <w:pPr>
              <w:spacing w:after="0" w:line="240" w:lineRule="auto"/>
              <w:jc w:val="center"/>
              <w:rPr>
                <w:rFonts w:ascii="Arial" w:hAnsi="Arial"/>
                <w:sz w:val="20"/>
                <w:szCs w:val="20"/>
              </w:rPr>
            </w:pPr>
            <w:r w:rsidRPr="00F7421F">
              <w:rPr>
                <w:rFonts w:ascii="MS Gothic" w:eastAsia="MS Gothic" w:hAnsi="MS Gothic" w:hint="eastAsia"/>
                <w:sz w:val="20"/>
                <w:szCs w:val="20"/>
                <w:highlight w:val="green"/>
              </w:rPr>
              <w:t>☐</w:t>
            </w:r>
          </w:p>
        </w:tc>
        <w:tc>
          <w:tcPr>
            <w:tcW w:w="9152" w:type="dxa"/>
            <w:shd w:val="clear" w:color="auto" w:fill="DBE5F1"/>
            <w:vAlign w:val="center"/>
          </w:tcPr>
          <w:p w:rsidR="007C5EC9" w:rsidRPr="009E051D" w:rsidRDefault="007C5EC9" w:rsidP="00B65BEB">
            <w:pPr>
              <w:spacing w:after="0" w:line="240" w:lineRule="auto"/>
              <w:rPr>
                <w:rFonts w:ascii="Arial" w:hAnsi="Arial"/>
                <w:b w:val="0"/>
                <w:bCs/>
                <w:sz w:val="20"/>
                <w:szCs w:val="20"/>
              </w:rPr>
            </w:pPr>
            <w:r w:rsidRPr="009E051D">
              <w:rPr>
                <w:rFonts w:ascii="Arial" w:eastAsia="SimSun" w:hAnsi="Arial"/>
                <w:b w:val="0"/>
                <w:bCs/>
                <w:lang w:eastAsia="zh-CN"/>
              </w:rPr>
              <w:t>Table 4: List of Abbreviations and Annexes</w:t>
            </w:r>
          </w:p>
        </w:tc>
      </w:tr>
      <w:tr w:rsidR="007C5EC9" w:rsidRPr="00A65969" w:rsidTr="00B65BEB">
        <w:trPr>
          <w:trHeight w:val="270"/>
        </w:trPr>
        <w:tc>
          <w:tcPr>
            <w:tcW w:w="1288" w:type="dxa"/>
            <w:shd w:val="clear" w:color="auto" w:fill="DBE5F1"/>
            <w:vAlign w:val="center"/>
          </w:tcPr>
          <w:p w:rsidR="007C5EC9" w:rsidRPr="009E051D" w:rsidRDefault="007C5EC9" w:rsidP="00B65BEB">
            <w:pPr>
              <w:spacing w:after="0" w:line="240" w:lineRule="auto"/>
              <w:jc w:val="center"/>
              <w:rPr>
                <w:rFonts w:ascii="MS Gothic" w:eastAsia="MS Gothic" w:hAnsi="MS Gothic" w:cs="MS Gothic"/>
                <w:sz w:val="20"/>
                <w:szCs w:val="20"/>
              </w:rPr>
            </w:pPr>
            <w:r w:rsidRPr="009E051D">
              <w:rPr>
                <w:rFonts w:ascii="MS Gothic" w:eastAsia="MS Gothic" w:hAnsi="MS Gothic" w:hint="eastAsia"/>
                <w:sz w:val="20"/>
                <w:szCs w:val="20"/>
              </w:rPr>
              <w:t>☐</w:t>
            </w:r>
          </w:p>
        </w:tc>
        <w:tc>
          <w:tcPr>
            <w:tcW w:w="9152" w:type="dxa"/>
            <w:shd w:val="clear" w:color="auto" w:fill="DBE5F1"/>
            <w:vAlign w:val="center"/>
          </w:tcPr>
          <w:p w:rsidR="007C5EC9" w:rsidRPr="009E051D" w:rsidRDefault="007C5EC9" w:rsidP="00B65BEB">
            <w:pPr>
              <w:spacing w:after="0" w:line="240" w:lineRule="auto"/>
              <w:rPr>
                <w:rFonts w:ascii="Arial" w:hAnsi="Arial"/>
                <w:b w:val="0"/>
                <w:bCs/>
              </w:rPr>
            </w:pPr>
            <w:r w:rsidRPr="009E051D">
              <w:rPr>
                <w:rFonts w:ascii="Arial" w:hAnsi="Arial"/>
                <w:b w:val="0"/>
                <w:bCs/>
              </w:rPr>
              <w:t>CCM Eligibility Requirements</w:t>
            </w:r>
          </w:p>
        </w:tc>
      </w:tr>
      <w:tr w:rsidR="007C5EC9" w:rsidRPr="00A65969" w:rsidTr="00B65BEB">
        <w:trPr>
          <w:trHeight w:val="270"/>
        </w:trPr>
        <w:tc>
          <w:tcPr>
            <w:tcW w:w="1288" w:type="dxa"/>
            <w:shd w:val="clear" w:color="auto" w:fill="DBE5F1"/>
            <w:vAlign w:val="center"/>
          </w:tcPr>
          <w:p w:rsidR="007C5EC9" w:rsidRPr="009E051D" w:rsidRDefault="007C5EC9" w:rsidP="00B65BEB">
            <w:pPr>
              <w:spacing w:after="0" w:line="240" w:lineRule="auto"/>
              <w:jc w:val="center"/>
              <w:rPr>
                <w:rFonts w:ascii="MS Gothic" w:eastAsia="MS Gothic" w:hAnsi="MS Gothic" w:cs="MS Gothic"/>
                <w:sz w:val="20"/>
                <w:szCs w:val="20"/>
              </w:rPr>
            </w:pPr>
            <w:r w:rsidRPr="009E051D">
              <w:rPr>
                <w:rFonts w:ascii="MS Gothic" w:eastAsia="MS Gothic" w:hAnsi="MS Gothic" w:hint="eastAsia"/>
                <w:sz w:val="20"/>
                <w:szCs w:val="20"/>
              </w:rPr>
              <w:t>☐</w:t>
            </w:r>
          </w:p>
        </w:tc>
        <w:tc>
          <w:tcPr>
            <w:tcW w:w="9152" w:type="dxa"/>
            <w:shd w:val="clear" w:color="auto" w:fill="DBE5F1"/>
            <w:vAlign w:val="center"/>
          </w:tcPr>
          <w:p w:rsidR="007C5EC9" w:rsidRPr="009E051D" w:rsidRDefault="007C5EC9" w:rsidP="00B65BEB">
            <w:pPr>
              <w:spacing w:after="0" w:line="240" w:lineRule="auto"/>
              <w:rPr>
                <w:rFonts w:ascii="Arial" w:eastAsia="SimSun" w:hAnsi="Arial"/>
                <w:b w:val="0"/>
                <w:bCs/>
                <w:lang w:eastAsia="zh-CN"/>
              </w:rPr>
            </w:pPr>
            <w:r w:rsidRPr="009E051D">
              <w:rPr>
                <w:rFonts w:ascii="Arial" w:eastAsia="SimSun" w:hAnsi="Arial"/>
                <w:b w:val="0"/>
                <w:bCs/>
                <w:lang w:eastAsia="zh-CN"/>
              </w:rPr>
              <w:t>CCM Endorsement of Concept Note</w:t>
            </w:r>
          </w:p>
        </w:tc>
      </w:tr>
    </w:tbl>
    <w:p w:rsidR="007C5EC9" w:rsidRDefault="007C5EC9" w:rsidP="007C5EC9">
      <w:pPr>
        <w:spacing w:after="0" w:line="240" w:lineRule="auto"/>
        <w:rPr>
          <w:rFonts w:ascii="Arial" w:hAnsi="Arial"/>
        </w:rPr>
      </w:pPr>
    </w:p>
    <w:p w:rsidR="007C5EC9" w:rsidRDefault="007C5EC9" w:rsidP="007C5EC9"/>
    <w:p w:rsidR="007C5EC9" w:rsidRDefault="007C5EC9" w:rsidP="007C5EC9"/>
    <w:p w:rsidR="00856F9D" w:rsidRDefault="00856F9D"/>
    <w:sectPr w:rsidR="00856F9D" w:rsidSect="00B65BEB">
      <w:pgSz w:w="11906" w:h="16838"/>
      <w:pgMar w:top="993" w:right="1558" w:bottom="142" w:left="1440" w:header="708" w:footer="693" w:gutter="0"/>
      <w:cols w:space="708"/>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temesgen.aynie" w:date="2015-02-19T05:37:00Z" w:initials="t">
    <w:p w:rsidR="003A1078" w:rsidRDefault="003A1078">
      <w:pPr>
        <w:pStyle w:val="CommentText"/>
      </w:pPr>
      <w:r>
        <w:rPr>
          <w:rStyle w:val="CommentReference"/>
        </w:rPr>
        <w:annotationRef/>
      </w:r>
      <w:r>
        <w:t xml:space="preserve">Why don’t we put start date June 2015 and end date December 2017? </w:t>
      </w:r>
    </w:p>
  </w:comment>
  <w:comment w:id="3" w:author="temesgen.aynie" w:date="2015-02-19T05:37:00Z" w:initials="t">
    <w:p w:rsidR="003A1078" w:rsidRDefault="003A1078">
      <w:pPr>
        <w:pStyle w:val="CommentText"/>
      </w:pPr>
      <w:r>
        <w:rPr>
          <w:rStyle w:val="CommentReference"/>
        </w:rPr>
        <w:annotationRef/>
      </w:r>
      <w:r>
        <w:t>Why 2018?</w:t>
      </w:r>
    </w:p>
  </w:comment>
  <w:comment w:id="56" w:author="temesgen.aynie" w:date="2015-02-19T05:37:00Z" w:initials="t">
    <w:p w:rsidR="003A1078" w:rsidRDefault="003A1078">
      <w:pPr>
        <w:pStyle w:val="CommentText"/>
      </w:pPr>
      <w:r>
        <w:rPr>
          <w:rStyle w:val="CommentReference"/>
        </w:rPr>
        <w:annotationRef/>
      </w:r>
      <w:r>
        <w:t>Enrollment improved in 2014 and not in 2013.</w:t>
      </w:r>
    </w:p>
  </w:comment>
  <w:comment w:id="62" w:author="temesgen.aynie" w:date="2015-02-19T05:37:00Z" w:initials="t">
    <w:p w:rsidR="000721CF" w:rsidRDefault="000721CF">
      <w:pPr>
        <w:pStyle w:val="CommentText"/>
      </w:pPr>
      <w:r>
        <w:rPr>
          <w:rStyle w:val="CommentReference"/>
        </w:rPr>
        <w:annotationRef/>
      </w:r>
      <w:r>
        <w:t>Page number 14 HSS part is 101, please check</w:t>
      </w:r>
    </w:p>
  </w:comment>
  <w:comment w:id="69" w:author="temesgen.aynie" w:date="2015-02-19T05:37:00Z" w:initials="t">
    <w:p w:rsidR="006C4DF3" w:rsidRDefault="006C4DF3">
      <w:pPr>
        <w:pStyle w:val="CommentText"/>
      </w:pPr>
      <w:r>
        <w:rPr>
          <w:rStyle w:val="CommentReference"/>
        </w:rPr>
        <w:annotationRef/>
      </w:r>
      <w:r>
        <w:t>This part should be moved to sex workers part?</w:t>
      </w:r>
    </w:p>
  </w:comment>
  <w:comment w:id="70" w:author="temesgen.aynie" w:date="2015-02-19T05:37:00Z" w:initials="t">
    <w:p w:rsidR="00E23551" w:rsidRDefault="00E23551">
      <w:pPr>
        <w:pStyle w:val="CommentText"/>
      </w:pPr>
      <w:r>
        <w:rPr>
          <w:rStyle w:val="CommentReference"/>
        </w:rPr>
        <w:annotationRef/>
      </w:r>
      <w:r>
        <w:t>87 in the TB concept note??</w:t>
      </w:r>
    </w:p>
  </w:comment>
  <w:comment w:id="74" w:author="temesgen.aynie" w:date="2015-02-19T05:37:00Z" w:initials="t">
    <w:p w:rsidR="000721CF" w:rsidRDefault="000721CF">
      <w:pPr>
        <w:pStyle w:val="CommentText"/>
      </w:pPr>
      <w:r>
        <w:rPr>
          <w:rStyle w:val="CommentReference"/>
        </w:rPr>
        <w:annotationRef/>
      </w:r>
      <w:r>
        <w:t>90 at page 2</w:t>
      </w:r>
    </w:p>
  </w:comment>
  <w:comment w:id="78" w:author="temesgen.aynie" w:date="2015-02-19T05:37:00Z" w:initials="t">
    <w:p w:rsidR="00177ACC" w:rsidRDefault="00177ACC">
      <w:pPr>
        <w:pStyle w:val="CommentText"/>
      </w:pPr>
      <w:r>
        <w:rPr>
          <w:rStyle w:val="CommentReference"/>
        </w:rPr>
        <w:annotationRef/>
      </w:r>
      <w:r>
        <w:t>In the TB CN there are 522 home health promoters (HHPs) and better to align based on the draft community health workers policy including the naming</w:t>
      </w:r>
    </w:p>
  </w:comment>
  <w:comment w:id="79" w:author="temesgen.aynie" w:date="2015-02-19T05:37:00Z" w:initials="t">
    <w:p w:rsidR="00177ACC" w:rsidRDefault="00177ACC">
      <w:pPr>
        <w:pStyle w:val="CommentText"/>
      </w:pPr>
      <w:r>
        <w:rPr>
          <w:rStyle w:val="CommentReference"/>
        </w:rPr>
        <w:annotationRef/>
      </w:r>
      <w:r>
        <w:t>87?</w:t>
      </w:r>
    </w:p>
  </w:comment>
  <w:comment w:id="90" w:author="temesgen.aynie" w:date="2015-02-19T05:37:00Z" w:initials="t">
    <w:p w:rsidR="0017097E" w:rsidRDefault="0017097E">
      <w:pPr>
        <w:pStyle w:val="CommentText"/>
      </w:pPr>
      <w:r>
        <w:rPr>
          <w:rStyle w:val="CommentReference"/>
        </w:rPr>
        <w:annotationRef/>
      </w:r>
      <w:r>
        <w:t>Contract terminated and it will not be constructed</w:t>
      </w:r>
    </w:p>
  </w:comment>
  <w:comment w:id="94" w:author="temesgen.aynie" w:date="2015-02-19T05:37:00Z" w:initials="t">
    <w:p w:rsidR="0017097E" w:rsidRDefault="0017097E">
      <w:pPr>
        <w:pStyle w:val="CommentText"/>
      </w:pPr>
      <w:r>
        <w:rPr>
          <w:rStyle w:val="CommentReference"/>
        </w:rPr>
        <w:annotationRef/>
      </w:r>
      <w:r>
        <w:t>3 constructed in 2014</w:t>
      </w:r>
    </w:p>
  </w:comment>
  <w:comment w:id="102" w:author="temesgen.aynie" w:date="2015-02-19T05:46:00Z" w:initials="t">
    <w:p w:rsidR="001A7CC2" w:rsidRDefault="001A7CC2">
      <w:pPr>
        <w:pStyle w:val="CommentText"/>
      </w:pPr>
      <w:r>
        <w:rPr>
          <w:rStyle w:val="CommentReference"/>
        </w:rPr>
        <w:annotationRef/>
      </w:r>
      <w:r>
        <w:t>Are the targets the same?</w:t>
      </w:r>
    </w:p>
  </w:comment>
  <w:comment w:id="103" w:author="temesgen.aynie" w:date="2015-02-19T05:44:00Z" w:initials="t">
    <w:p w:rsidR="001A7CC2" w:rsidRDefault="001A7CC2">
      <w:pPr>
        <w:pStyle w:val="CommentText"/>
      </w:pPr>
      <w:r>
        <w:rPr>
          <w:rStyle w:val="CommentReference"/>
        </w:rPr>
        <w:annotationRef/>
      </w:r>
    </w:p>
  </w:comment>
  <w:comment w:id="105" w:author="temesgen.aynie" w:date="2015-02-19T05:47:00Z" w:initials="t">
    <w:p w:rsidR="001A7CC2" w:rsidRDefault="001A7CC2">
      <w:pPr>
        <w:pStyle w:val="CommentText"/>
      </w:pPr>
      <w:r>
        <w:rPr>
          <w:rStyle w:val="CommentReference"/>
        </w:rPr>
        <w:annotationRef/>
      </w:r>
      <w:r>
        <w:t>Please align with the above comment</w:t>
      </w:r>
    </w:p>
  </w:comment>
  <w:comment w:id="107" w:author="temesgen.aynie" w:date="2015-02-19T05:53:00Z" w:initials="t">
    <w:p w:rsidR="00517B8E" w:rsidRDefault="00517B8E">
      <w:pPr>
        <w:pStyle w:val="CommentText"/>
      </w:pPr>
      <w:r>
        <w:rPr>
          <w:rStyle w:val="CommentReference"/>
        </w:rPr>
        <w:annotationRef/>
      </w:r>
      <w:r>
        <w:t xml:space="preserve">MTCT is not mentioned in the first part of the CN. </w:t>
      </w:r>
    </w:p>
  </w:comment>
  <w:comment w:id="116" w:author="temesgen.aynie" w:date="2015-02-19T05:59:00Z" w:initials="t">
    <w:p w:rsidR="003207A6" w:rsidRDefault="003207A6">
      <w:pPr>
        <w:pStyle w:val="CommentText"/>
      </w:pPr>
      <w:r>
        <w:rPr>
          <w:rStyle w:val="CommentReference"/>
        </w:rPr>
        <w:annotationRef/>
      </w:r>
      <w:r>
        <w:t>5%????</w:t>
      </w:r>
    </w:p>
  </w:comment>
  <w:comment w:id="117" w:author="temesgen.aynie" w:date="2015-02-19T05:59:00Z" w:initials="t">
    <w:p w:rsidR="003207A6" w:rsidRDefault="003207A6">
      <w:pPr>
        <w:pStyle w:val="CommentText"/>
      </w:pPr>
      <w:r>
        <w:rPr>
          <w:rStyle w:val="CommentReference"/>
        </w:rPr>
        <w:annotationRef/>
      </w:r>
      <w:r>
        <w:t>3%???</w:t>
      </w:r>
    </w:p>
  </w:comment>
  <w:comment w:id="127" w:author="temesgen.aynie" w:date="2015-02-19T06:16:00Z" w:initials="t">
    <w:p w:rsidR="00F87360" w:rsidRDefault="00F87360">
      <w:pPr>
        <w:pStyle w:val="CommentText"/>
      </w:pPr>
      <w:r>
        <w:rPr>
          <w:rStyle w:val="CommentReference"/>
        </w:rPr>
        <w:annotationRef/>
      </w:r>
      <w:r>
        <w:t>Check with the goals</w:t>
      </w:r>
    </w:p>
  </w:comment>
  <w:comment w:id="128" w:author="temesgen.aynie" w:date="2015-02-19T06:20:00Z" w:initials="t">
    <w:p w:rsidR="00884BD3" w:rsidRDefault="00884BD3">
      <w:pPr>
        <w:pStyle w:val="CommentText"/>
      </w:pPr>
      <w:r>
        <w:rPr>
          <w:rStyle w:val="CommentReference"/>
        </w:rPr>
        <w:annotationRef/>
      </w:r>
      <w:r>
        <w:t>Repetition with the above outcome indicator</w:t>
      </w:r>
    </w:p>
  </w:comment>
  <w:comment w:id="129" w:author="temesgen.aynie" w:date="2015-02-19T06:24:00Z" w:initials="t">
    <w:p w:rsidR="00C14BD3" w:rsidRDefault="00C14BD3">
      <w:pPr>
        <w:pStyle w:val="CommentText"/>
      </w:pPr>
      <w:r>
        <w:rPr>
          <w:rStyle w:val="CommentReference"/>
        </w:rPr>
        <w:annotationRef/>
      </w:r>
      <w:r>
        <w:t>65?</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A80" w:rsidRDefault="00886A80" w:rsidP="007C5EC9">
      <w:pPr>
        <w:spacing w:after="0" w:line="240" w:lineRule="auto"/>
      </w:pPr>
      <w:r>
        <w:separator/>
      </w:r>
    </w:p>
  </w:endnote>
  <w:endnote w:type="continuationSeparator" w:id="0">
    <w:p w:rsidR="00886A80" w:rsidRDefault="00886A80" w:rsidP="007C5E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yriad Pro">
    <w:panose1 w:val="00000000000000000000"/>
    <w:charset w:val="4D"/>
    <w:family w:val="roman"/>
    <w:notTrueType/>
    <w:pitch w:val="default"/>
    <w:sig w:usb0="00000003" w:usb1="00000000" w:usb2="00000000" w:usb3="00000000" w:csb0="00000001"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078" w:rsidRDefault="003A1078" w:rsidP="00B65BEB">
    <w:pPr>
      <w:pStyle w:val="Footer"/>
      <w:spacing w:before="2" w:after="2"/>
      <w:jc w:val="right"/>
    </w:pPr>
    <w:fldSimple w:instr=" PAGE   \* MERGEFORMAT ">
      <w:r w:rsidR="00C14BD3">
        <w:rPr>
          <w:noProof/>
        </w:rPr>
        <w:t>43</w:t>
      </w:r>
    </w:fldSimple>
  </w:p>
  <w:p w:rsidR="003A1078" w:rsidRDefault="003A10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078" w:rsidRDefault="003A1078" w:rsidP="00B65BEB">
    <w:pPr>
      <w:pStyle w:val="Footer"/>
      <w:tabs>
        <w:tab w:val="clear" w:pos="4513"/>
        <w:tab w:val="clear" w:pos="9026"/>
        <w:tab w:val="left" w:pos="5565"/>
      </w:tabs>
      <w:ind w:left="-142"/>
      <w:rPr>
        <w:rFonts w:ascii="Arial" w:hAnsi="Arial"/>
        <w:b w:val="0"/>
        <w:sz w:val="18"/>
        <w:szCs w:val="18"/>
      </w:rPr>
    </w:pPr>
    <w:r>
      <w:rPr>
        <w:rFonts w:ascii="Arial" w:hAnsi="Arial"/>
        <w:b w:val="0"/>
        <w:sz w:val="18"/>
        <w:szCs w:val="18"/>
      </w:rPr>
      <w:tab/>
    </w:r>
  </w:p>
  <w:p w:rsidR="003A1078" w:rsidRPr="00194E5B" w:rsidRDefault="003A1078" w:rsidP="00B65BEB">
    <w:pPr>
      <w:pStyle w:val="Footer"/>
      <w:tabs>
        <w:tab w:val="clear" w:pos="9026"/>
        <w:tab w:val="right" w:pos="8931"/>
      </w:tabs>
      <w:ind w:left="-142"/>
      <w:rPr>
        <w:rFonts w:ascii="Arial" w:hAnsi="Arial"/>
        <w:b w:val="0"/>
        <w:sz w:val="16"/>
        <w:szCs w:val="18"/>
      </w:rPr>
    </w:pPr>
    <w:r>
      <w:rPr>
        <w:rFonts w:ascii="Arial" w:hAnsi="Arial"/>
        <w:b w:val="0"/>
        <w:sz w:val="16"/>
        <w:szCs w:val="18"/>
      </w:rPr>
      <w:t xml:space="preserve">Republic of South Sudan HIV </w:t>
    </w:r>
    <w:r w:rsidRPr="00194E5B">
      <w:rPr>
        <w:rFonts w:ascii="Arial" w:hAnsi="Arial"/>
        <w:b w:val="0"/>
        <w:sz w:val="16"/>
        <w:szCs w:val="18"/>
      </w:rPr>
      <w:t>Concept Note</w:t>
    </w:r>
    <w:r>
      <w:rPr>
        <w:rFonts w:ascii="Arial" w:hAnsi="Arial"/>
        <w:b w:val="0"/>
        <w:sz w:val="16"/>
        <w:szCs w:val="18"/>
      </w:rPr>
      <w:t>, Standard</w:t>
    </w:r>
    <w:r w:rsidRPr="00194E5B">
      <w:rPr>
        <w:rFonts w:ascii="Arial" w:hAnsi="Arial"/>
        <w:b w:val="0"/>
        <w:sz w:val="16"/>
        <w:szCs w:val="18"/>
      </w:rPr>
      <w:t xml:space="preserve"> Template</w:t>
    </w:r>
    <w:r w:rsidRPr="00194E5B">
      <w:rPr>
        <w:rFonts w:ascii="Arial" w:hAnsi="Arial"/>
        <w:b w:val="0"/>
        <w:sz w:val="16"/>
        <w:szCs w:val="18"/>
      </w:rPr>
      <w:tab/>
    </w:r>
    <w:r>
      <w:rPr>
        <w:rFonts w:ascii="Arial" w:hAnsi="Arial"/>
        <w:b w:val="0"/>
        <w:sz w:val="16"/>
        <w:szCs w:val="18"/>
      </w:rPr>
      <w:t xml:space="preserve">                                                                        June 2014</w:t>
    </w:r>
    <w:r w:rsidRPr="00194E5B">
      <w:rPr>
        <w:rFonts w:ascii="Arial" w:hAnsi="Arial"/>
        <w:b w:val="0"/>
        <w:sz w:val="16"/>
        <w:szCs w:val="18"/>
      </w:rPr>
      <w:t xml:space="preserve"> </w:t>
    </w:r>
    <w:r w:rsidRPr="00194E5B">
      <w:rPr>
        <w:rFonts w:ascii="Arial" w:hAnsi="Arial"/>
        <w:b w:val="0"/>
        <w:sz w:val="18"/>
        <w:szCs w:val="18"/>
      </w:rPr>
      <w:t xml:space="preserve">│ </w:t>
    </w:r>
    <w:r w:rsidRPr="00331663">
      <w:rPr>
        <w:rFonts w:ascii="Arial" w:hAnsi="Arial"/>
        <w:sz w:val="18"/>
        <w:szCs w:val="18"/>
      </w:rPr>
      <w:fldChar w:fldCharType="begin"/>
    </w:r>
    <w:r w:rsidRPr="00194E5B">
      <w:rPr>
        <w:rFonts w:ascii="Arial" w:hAnsi="Arial"/>
        <w:sz w:val="18"/>
        <w:szCs w:val="18"/>
      </w:rPr>
      <w:instrText xml:space="preserve"> PAGE   \* MERGEFORMAT </w:instrText>
    </w:r>
    <w:r w:rsidRPr="00331663">
      <w:rPr>
        <w:rFonts w:ascii="Arial" w:hAnsi="Arial"/>
        <w:sz w:val="18"/>
        <w:szCs w:val="18"/>
      </w:rPr>
      <w:fldChar w:fldCharType="separate"/>
    </w:r>
    <w:r w:rsidR="005B3890">
      <w:rPr>
        <w:rFonts w:ascii="Arial" w:hAnsi="Arial"/>
        <w:noProof/>
        <w:sz w:val="18"/>
        <w:szCs w:val="18"/>
      </w:rPr>
      <w:t>55</w:t>
    </w:r>
    <w:r w:rsidRPr="00331663">
      <w:rPr>
        <w:rFonts w:ascii="Arial" w:hAnsi="Arial"/>
        <w:sz w:val="18"/>
        <w:szCs w:val="18"/>
      </w:rPr>
      <w:fldChar w:fldCharType="end"/>
    </w:r>
    <w:r w:rsidRPr="00194E5B">
      <w:rPr>
        <w:rFonts w:ascii="Arial" w:hAnsi="Arial"/>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A80" w:rsidRDefault="00886A80" w:rsidP="007C5EC9">
      <w:pPr>
        <w:spacing w:after="0" w:line="240" w:lineRule="auto"/>
      </w:pPr>
      <w:r>
        <w:separator/>
      </w:r>
    </w:p>
  </w:footnote>
  <w:footnote w:type="continuationSeparator" w:id="0">
    <w:p w:rsidR="00886A80" w:rsidRDefault="00886A80" w:rsidP="007C5EC9">
      <w:pPr>
        <w:spacing w:after="0" w:line="240" w:lineRule="auto"/>
      </w:pPr>
      <w:r>
        <w:continuationSeparator/>
      </w:r>
    </w:p>
  </w:footnote>
  <w:footnote w:id="1">
    <w:p w:rsidR="003A1078" w:rsidRPr="00590D2B" w:rsidRDefault="003A1078" w:rsidP="007C5EC9">
      <w:pPr>
        <w:pStyle w:val="FootnoteText"/>
        <w:rPr>
          <w:rFonts w:cs="Arial"/>
          <w:sz w:val="16"/>
          <w:szCs w:val="16"/>
        </w:rPr>
      </w:pPr>
      <w:r w:rsidRPr="00A71DC2">
        <w:rPr>
          <w:rStyle w:val="FootnoteReference"/>
          <w:sz w:val="16"/>
          <w:szCs w:val="16"/>
        </w:rPr>
        <w:footnoteRef/>
      </w:r>
      <w:r w:rsidRPr="00A71DC2">
        <w:rPr>
          <w:sz w:val="16"/>
          <w:szCs w:val="16"/>
        </w:rPr>
        <w:t xml:space="preserve"> </w:t>
      </w:r>
      <w:r w:rsidRPr="00590D2B">
        <w:rPr>
          <w:rFonts w:cs="Arial"/>
          <w:sz w:val="16"/>
          <w:szCs w:val="16"/>
        </w:rPr>
        <w:t>Average ratio of newly infected to newly placed on treatment in 16 African States is 1.93: 1. Source:  PEPFAR (2013) The Opportunity Proposition: Illustrative Country Scenarios for Accelerated Progress toward Achieving an AIDS-free Generation</w:t>
      </w:r>
      <w:r>
        <w:rPr>
          <w:rFonts w:cs="Arial"/>
          <w:sz w:val="16"/>
          <w:szCs w:val="16"/>
        </w:rPr>
        <w:t xml:space="preserve"> (Annex 8, p.1) </w:t>
      </w:r>
    </w:p>
  </w:footnote>
  <w:footnote w:id="2">
    <w:p w:rsidR="003A1078" w:rsidRPr="00F54F5D" w:rsidRDefault="003A1078" w:rsidP="007C5EC9">
      <w:pPr>
        <w:pStyle w:val="FootnoteText"/>
        <w:rPr>
          <w:rFonts w:cs="Arial"/>
          <w:sz w:val="16"/>
          <w:szCs w:val="16"/>
        </w:rPr>
      </w:pPr>
      <w:r w:rsidRPr="00F54F5D">
        <w:rPr>
          <w:rStyle w:val="FootnoteReference"/>
          <w:rFonts w:cs="Arial"/>
          <w:sz w:val="16"/>
          <w:szCs w:val="16"/>
        </w:rPr>
        <w:footnoteRef/>
      </w:r>
      <w:r w:rsidRPr="00F54F5D">
        <w:rPr>
          <w:rFonts w:cs="Arial"/>
          <w:sz w:val="16"/>
          <w:szCs w:val="16"/>
        </w:rPr>
        <w:t xml:space="preserve"> This number reflects an average since the onset of the ART program. In recent times, average numbers newly placed on treatment annually have increased. In 2013, PLHIV on ART increased from 4650 to 6899. This excludes those LTFU and deaths. </w:t>
      </w:r>
    </w:p>
  </w:footnote>
  <w:footnote w:id="3">
    <w:p w:rsidR="003A1078" w:rsidRPr="00F54F5D" w:rsidRDefault="003A1078" w:rsidP="007C5EC9">
      <w:pPr>
        <w:pStyle w:val="FootnoteText"/>
        <w:rPr>
          <w:rFonts w:cs="Arial"/>
          <w:sz w:val="16"/>
          <w:szCs w:val="16"/>
        </w:rPr>
      </w:pPr>
      <w:r w:rsidRPr="00F54F5D">
        <w:rPr>
          <w:rStyle w:val="FootnoteReference"/>
          <w:rFonts w:eastAsia="Cambria" w:cs="Arial"/>
          <w:sz w:val="16"/>
          <w:szCs w:val="16"/>
        </w:rPr>
        <w:footnoteRef/>
      </w:r>
      <w:r w:rsidRPr="00F54F5D">
        <w:rPr>
          <w:rFonts w:cs="Arial"/>
          <w:sz w:val="16"/>
          <w:szCs w:val="16"/>
        </w:rPr>
        <w:t xml:space="preserve"> Commercial sex workers and clients (uniformed services, long distance truck drivers and </w:t>
      </w:r>
      <w:proofErr w:type="spellStart"/>
      <w:r w:rsidRPr="00F54F5D">
        <w:rPr>
          <w:rFonts w:cs="Arial"/>
          <w:sz w:val="16"/>
          <w:szCs w:val="16"/>
        </w:rPr>
        <w:t>boda</w:t>
      </w:r>
      <w:proofErr w:type="spellEnd"/>
      <w:r w:rsidRPr="00F54F5D">
        <w:rPr>
          <w:rFonts w:cs="Arial"/>
          <w:sz w:val="16"/>
          <w:szCs w:val="16"/>
        </w:rPr>
        <w:t xml:space="preserve"> </w:t>
      </w:r>
      <w:proofErr w:type="spellStart"/>
      <w:r w:rsidRPr="00F54F5D">
        <w:rPr>
          <w:rFonts w:cs="Arial"/>
          <w:sz w:val="16"/>
          <w:szCs w:val="16"/>
        </w:rPr>
        <w:t>boda</w:t>
      </w:r>
      <w:proofErr w:type="spellEnd"/>
      <w:r w:rsidRPr="00F54F5D">
        <w:rPr>
          <w:rFonts w:cs="Arial"/>
          <w:sz w:val="16"/>
          <w:szCs w:val="16"/>
        </w:rPr>
        <w:t xml:space="preserve"> riders in the transport corridor)</w:t>
      </w:r>
    </w:p>
  </w:footnote>
  <w:footnote w:id="4">
    <w:p w:rsidR="003A1078" w:rsidRPr="00F54F5D" w:rsidRDefault="003A1078" w:rsidP="007C5EC9">
      <w:pPr>
        <w:pStyle w:val="FootnoteText"/>
        <w:rPr>
          <w:rFonts w:cs="Arial"/>
          <w:sz w:val="16"/>
          <w:szCs w:val="16"/>
        </w:rPr>
      </w:pPr>
      <w:r w:rsidRPr="00F54F5D">
        <w:rPr>
          <w:rStyle w:val="FootnoteReference"/>
          <w:rFonts w:cs="Arial"/>
          <w:sz w:val="16"/>
          <w:szCs w:val="16"/>
        </w:rPr>
        <w:footnoteRef/>
      </w:r>
      <w:r w:rsidRPr="00F54F5D">
        <w:rPr>
          <w:rFonts w:cs="Arial"/>
          <w:sz w:val="16"/>
          <w:szCs w:val="16"/>
        </w:rPr>
        <w:t xml:space="preserve"> MOH ANC report, 2012</w:t>
      </w:r>
      <w:r>
        <w:rPr>
          <w:rFonts w:cs="Arial"/>
          <w:sz w:val="16"/>
          <w:szCs w:val="16"/>
        </w:rPr>
        <w:t xml:space="preserve"> (Annexes 15 and 51)</w:t>
      </w:r>
    </w:p>
  </w:footnote>
  <w:footnote w:id="5">
    <w:p w:rsidR="003A1078" w:rsidRPr="00F54F5D" w:rsidRDefault="003A1078" w:rsidP="007C5EC9">
      <w:pPr>
        <w:pStyle w:val="FootnoteText"/>
        <w:rPr>
          <w:sz w:val="16"/>
          <w:szCs w:val="16"/>
        </w:rPr>
      </w:pPr>
      <w:r w:rsidRPr="00F54F5D">
        <w:rPr>
          <w:rStyle w:val="FootnoteReference"/>
          <w:sz w:val="16"/>
          <w:szCs w:val="16"/>
        </w:rPr>
        <w:footnoteRef/>
      </w:r>
      <w:r w:rsidRPr="00F54F5D">
        <w:rPr>
          <w:sz w:val="16"/>
          <w:szCs w:val="16"/>
        </w:rPr>
        <w:t xml:space="preserve"> Boundaries for these estimates are 0.9-5.2, signifying a stable prevalence </w:t>
      </w:r>
    </w:p>
  </w:footnote>
  <w:footnote w:id="6">
    <w:p w:rsidR="003A1078" w:rsidRPr="00F54F5D" w:rsidRDefault="003A1078" w:rsidP="007C5EC9">
      <w:pPr>
        <w:pStyle w:val="FootnoteText"/>
        <w:rPr>
          <w:sz w:val="16"/>
          <w:szCs w:val="16"/>
        </w:rPr>
      </w:pPr>
      <w:r w:rsidRPr="00F54F5D">
        <w:rPr>
          <w:rStyle w:val="FootnoteReference"/>
          <w:sz w:val="16"/>
          <w:szCs w:val="16"/>
        </w:rPr>
        <w:footnoteRef/>
      </w:r>
      <w:r w:rsidRPr="00F54F5D">
        <w:rPr>
          <w:sz w:val="16"/>
          <w:szCs w:val="16"/>
        </w:rPr>
        <w:t xml:space="preserve"> Spectrum modeled estimates 2013.</w:t>
      </w:r>
    </w:p>
  </w:footnote>
  <w:footnote w:id="7">
    <w:p w:rsidR="003A1078" w:rsidRPr="00F54F5D" w:rsidRDefault="003A1078" w:rsidP="007C5EC9">
      <w:pPr>
        <w:pStyle w:val="FootnoteText"/>
        <w:rPr>
          <w:rFonts w:cs="Arial"/>
          <w:sz w:val="16"/>
          <w:szCs w:val="16"/>
        </w:rPr>
      </w:pPr>
      <w:r w:rsidRPr="00F54F5D">
        <w:rPr>
          <w:rStyle w:val="FootnoteReference"/>
          <w:rFonts w:cs="Arial"/>
          <w:sz w:val="16"/>
          <w:szCs w:val="16"/>
        </w:rPr>
        <w:footnoteRef/>
      </w:r>
      <w:r w:rsidRPr="00F54F5D">
        <w:rPr>
          <w:rFonts w:eastAsia="Cambria" w:cs="Arial"/>
          <w:i/>
          <w:iCs/>
          <w:sz w:val="16"/>
          <w:szCs w:val="16"/>
        </w:rPr>
        <w:t>MOH HMIS Report 2012 (Projections based on the 5th Sudan Population and Housing Census, 2008</w:t>
      </w:r>
      <w:r>
        <w:rPr>
          <w:rFonts w:eastAsia="Cambria" w:cs="Arial"/>
          <w:i/>
          <w:iCs/>
          <w:sz w:val="16"/>
          <w:szCs w:val="16"/>
        </w:rPr>
        <w:t xml:space="preserve"> (Annex 11) </w:t>
      </w:r>
    </w:p>
  </w:footnote>
  <w:footnote w:id="8">
    <w:p w:rsidR="003A1078" w:rsidRPr="00F54F5D" w:rsidRDefault="003A1078" w:rsidP="007C5EC9">
      <w:pPr>
        <w:spacing w:after="0"/>
        <w:rPr>
          <w:rFonts w:ascii="Arial" w:hAnsi="Arial"/>
          <w:sz w:val="16"/>
          <w:szCs w:val="16"/>
        </w:rPr>
      </w:pPr>
      <w:r w:rsidRPr="00F54F5D">
        <w:rPr>
          <w:rStyle w:val="FootnoteReference"/>
          <w:rFonts w:cs="Arial"/>
          <w:sz w:val="16"/>
          <w:szCs w:val="16"/>
        </w:rPr>
        <w:footnoteRef/>
      </w:r>
      <w:r w:rsidRPr="00F54F5D">
        <w:rPr>
          <w:rFonts w:ascii="Arial" w:hAnsi="Arial"/>
          <w:sz w:val="16"/>
          <w:szCs w:val="16"/>
        </w:rPr>
        <w:t xml:space="preserve"> </w:t>
      </w:r>
      <w:r w:rsidRPr="00F54F5D">
        <w:rPr>
          <w:rFonts w:ascii="Arial" w:hAnsi="Arial"/>
          <w:b w:val="0"/>
          <w:sz w:val="16"/>
          <w:szCs w:val="16"/>
        </w:rPr>
        <w:t xml:space="preserve">Kaiser R, </w:t>
      </w:r>
      <w:proofErr w:type="spellStart"/>
      <w:r w:rsidRPr="00F54F5D">
        <w:rPr>
          <w:rFonts w:ascii="Arial" w:hAnsi="Arial"/>
          <w:b w:val="0"/>
          <w:sz w:val="16"/>
          <w:szCs w:val="16"/>
        </w:rPr>
        <w:t>Kedamo</w:t>
      </w:r>
      <w:proofErr w:type="spellEnd"/>
      <w:r w:rsidRPr="00F54F5D">
        <w:rPr>
          <w:rFonts w:ascii="Arial" w:hAnsi="Arial"/>
          <w:b w:val="0"/>
          <w:sz w:val="16"/>
          <w:szCs w:val="16"/>
        </w:rPr>
        <w:t xml:space="preserve"> T, Lane J, </w:t>
      </w:r>
      <w:proofErr w:type="spellStart"/>
      <w:r w:rsidRPr="00F54F5D">
        <w:rPr>
          <w:rFonts w:ascii="Arial" w:hAnsi="Arial"/>
          <w:b w:val="0"/>
          <w:sz w:val="16"/>
          <w:szCs w:val="16"/>
        </w:rPr>
        <w:t>Kessia</w:t>
      </w:r>
      <w:proofErr w:type="spellEnd"/>
      <w:r w:rsidRPr="00F54F5D">
        <w:rPr>
          <w:rFonts w:ascii="Arial" w:hAnsi="Arial"/>
          <w:b w:val="0"/>
          <w:sz w:val="16"/>
          <w:szCs w:val="16"/>
        </w:rPr>
        <w:t xml:space="preserve"> G, Downing R, et al. (2006) HIV, syphilis, herpes simplex virus 2, and behavioral surveillance among conflict-affected populations in </w:t>
      </w:r>
      <w:proofErr w:type="spellStart"/>
      <w:r w:rsidRPr="00F54F5D">
        <w:rPr>
          <w:rFonts w:ascii="Arial" w:hAnsi="Arial"/>
          <w:b w:val="0"/>
          <w:sz w:val="16"/>
          <w:szCs w:val="16"/>
        </w:rPr>
        <w:t>Yei</w:t>
      </w:r>
      <w:proofErr w:type="spellEnd"/>
      <w:r w:rsidRPr="00F54F5D">
        <w:rPr>
          <w:rFonts w:ascii="Arial" w:hAnsi="Arial"/>
          <w:b w:val="0"/>
          <w:sz w:val="16"/>
          <w:szCs w:val="16"/>
        </w:rPr>
        <w:t xml:space="preserve"> and </w:t>
      </w:r>
      <w:proofErr w:type="spellStart"/>
      <w:r w:rsidRPr="00F54F5D">
        <w:rPr>
          <w:rFonts w:ascii="Arial" w:hAnsi="Arial"/>
          <w:b w:val="0"/>
          <w:sz w:val="16"/>
          <w:szCs w:val="16"/>
        </w:rPr>
        <w:t>Rumbek</w:t>
      </w:r>
      <w:proofErr w:type="spellEnd"/>
      <w:r w:rsidRPr="00F54F5D">
        <w:rPr>
          <w:rFonts w:ascii="Arial" w:hAnsi="Arial"/>
          <w:b w:val="0"/>
          <w:sz w:val="16"/>
          <w:szCs w:val="16"/>
        </w:rPr>
        <w:t xml:space="preserve">, </w:t>
      </w:r>
      <w:r>
        <w:rPr>
          <w:rFonts w:ascii="Arial" w:hAnsi="Arial"/>
          <w:b w:val="0"/>
          <w:sz w:val="16"/>
          <w:szCs w:val="16"/>
        </w:rPr>
        <w:t>S</w:t>
      </w:r>
      <w:r w:rsidRPr="00F54F5D">
        <w:rPr>
          <w:rFonts w:ascii="Arial" w:hAnsi="Arial"/>
          <w:b w:val="0"/>
          <w:sz w:val="16"/>
          <w:szCs w:val="16"/>
        </w:rPr>
        <w:t xml:space="preserve">outhern Sudan. Aids 20: </w:t>
      </w:r>
      <w:r>
        <w:rPr>
          <w:rFonts w:ascii="Arial" w:hAnsi="Arial"/>
          <w:b w:val="0"/>
          <w:sz w:val="16"/>
          <w:szCs w:val="16"/>
        </w:rPr>
        <w:t xml:space="preserve">(Annex 13, </w:t>
      </w:r>
      <w:r w:rsidRPr="00F54F5D">
        <w:rPr>
          <w:rFonts w:ascii="Arial" w:hAnsi="Arial"/>
          <w:b w:val="0"/>
          <w:sz w:val="16"/>
          <w:szCs w:val="16"/>
        </w:rPr>
        <w:t>942-944</w:t>
      </w:r>
      <w:r>
        <w:rPr>
          <w:rFonts w:ascii="Arial" w:hAnsi="Arial"/>
          <w:b w:val="0"/>
          <w:sz w:val="16"/>
          <w:szCs w:val="16"/>
        </w:rPr>
        <w:t>)</w:t>
      </w:r>
      <w:proofErr w:type="gramStart"/>
      <w:r w:rsidRPr="00F54F5D">
        <w:rPr>
          <w:rFonts w:ascii="Arial" w:hAnsi="Arial"/>
          <w:b w:val="0"/>
          <w:sz w:val="16"/>
          <w:szCs w:val="16"/>
        </w:rPr>
        <w:t>.;</w:t>
      </w:r>
      <w:proofErr w:type="gramEnd"/>
      <w:r w:rsidRPr="00F54F5D">
        <w:rPr>
          <w:rFonts w:ascii="Arial" w:hAnsi="Arial"/>
          <w:b w:val="0"/>
          <w:sz w:val="16"/>
          <w:szCs w:val="16"/>
        </w:rPr>
        <w:t xml:space="preserve"> Spiegel PB (2004</w:t>
      </w:r>
      <w:r>
        <w:rPr>
          <w:rFonts w:ascii="Arial" w:hAnsi="Arial"/>
          <w:b w:val="0"/>
          <w:sz w:val="16"/>
          <w:szCs w:val="16"/>
        </w:rPr>
        <w:t xml:space="preserve"> </w:t>
      </w:r>
      <w:r w:rsidRPr="00F54F5D">
        <w:rPr>
          <w:rFonts w:ascii="Arial" w:hAnsi="Arial"/>
          <w:b w:val="0"/>
          <w:sz w:val="16"/>
          <w:szCs w:val="16"/>
        </w:rPr>
        <w:t xml:space="preserve">HIV/AIDS among conflict-affected and displaced populations: Dispelling myths and taking action. Disasters, </w:t>
      </w:r>
      <w:r>
        <w:rPr>
          <w:rFonts w:ascii="Arial" w:hAnsi="Arial"/>
          <w:b w:val="0"/>
          <w:sz w:val="16"/>
          <w:szCs w:val="16"/>
        </w:rPr>
        <w:t xml:space="preserve">Annex 14 </w:t>
      </w:r>
      <w:r w:rsidRPr="00F54F5D">
        <w:rPr>
          <w:rFonts w:ascii="Arial" w:hAnsi="Arial"/>
          <w:b w:val="0"/>
          <w:sz w:val="16"/>
          <w:szCs w:val="16"/>
        </w:rPr>
        <w:t>28(3):322-339</w:t>
      </w:r>
      <w:r>
        <w:rPr>
          <w:rFonts w:ascii="Arial" w:hAnsi="Arial"/>
          <w:b w:val="0"/>
          <w:sz w:val="16"/>
          <w:szCs w:val="16"/>
        </w:rPr>
        <w:t xml:space="preserve"> (Annex 13)</w:t>
      </w:r>
    </w:p>
  </w:footnote>
  <w:footnote w:id="9">
    <w:p w:rsidR="003A1078" w:rsidRPr="00F54F5D" w:rsidRDefault="003A1078" w:rsidP="007C5EC9">
      <w:pPr>
        <w:pStyle w:val="FootnoteText"/>
        <w:rPr>
          <w:rFonts w:cs="Arial"/>
          <w:sz w:val="16"/>
          <w:szCs w:val="16"/>
        </w:rPr>
      </w:pPr>
      <w:r w:rsidRPr="00F54F5D">
        <w:rPr>
          <w:rStyle w:val="FootnoteReference"/>
          <w:rFonts w:cs="Arial"/>
          <w:sz w:val="16"/>
          <w:szCs w:val="16"/>
        </w:rPr>
        <w:footnoteRef/>
      </w:r>
      <w:r w:rsidRPr="00F54F5D">
        <w:rPr>
          <w:rFonts w:cs="Arial"/>
          <w:sz w:val="16"/>
          <w:szCs w:val="16"/>
        </w:rPr>
        <w:t xml:space="preserve"> </w:t>
      </w:r>
      <w:r>
        <w:rPr>
          <w:rFonts w:cs="Arial"/>
          <w:sz w:val="16"/>
          <w:szCs w:val="16"/>
        </w:rPr>
        <w:t>SPLA Behavioral Surveillance Survey</w:t>
      </w:r>
    </w:p>
  </w:footnote>
  <w:footnote w:id="10">
    <w:p w:rsidR="003A1078" w:rsidRPr="00213A98" w:rsidRDefault="003A1078" w:rsidP="007C5EC9">
      <w:pPr>
        <w:pStyle w:val="FootnoteText"/>
        <w:rPr>
          <w:sz w:val="18"/>
          <w:szCs w:val="18"/>
        </w:rPr>
      </w:pPr>
      <w:r w:rsidRPr="00F54F5D">
        <w:rPr>
          <w:rStyle w:val="FootnoteReference"/>
          <w:sz w:val="16"/>
          <w:szCs w:val="16"/>
        </w:rPr>
        <w:footnoteRef/>
      </w:r>
      <w:r w:rsidRPr="00F54F5D">
        <w:rPr>
          <w:sz w:val="16"/>
          <w:szCs w:val="16"/>
        </w:rPr>
        <w:t xml:space="preserve"> ANC Surveillance 2012</w:t>
      </w:r>
      <w:r>
        <w:rPr>
          <w:sz w:val="16"/>
          <w:szCs w:val="16"/>
        </w:rPr>
        <w:t xml:space="preserve"> (Annexes 15, 51)</w:t>
      </w:r>
      <w:r w:rsidRPr="00F54F5D">
        <w:rPr>
          <w:sz w:val="16"/>
          <w:szCs w:val="16"/>
        </w:rPr>
        <w:t>, estimates the figures to be slightly lower.</w:t>
      </w:r>
    </w:p>
  </w:footnote>
  <w:footnote w:id="11">
    <w:p w:rsidR="003A1078" w:rsidRPr="00403D19" w:rsidRDefault="003A1078" w:rsidP="007C5EC9">
      <w:pPr>
        <w:pStyle w:val="FootnoteText"/>
        <w:rPr>
          <w:sz w:val="16"/>
          <w:szCs w:val="16"/>
        </w:rPr>
      </w:pPr>
      <w:r w:rsidRPr="00403D19">
        <w:rPr>
          <w:rStyle w:val="FootnoteReference"/>
          <w:sz w:val="16"/>
          <w:szCs w:val="16"/>
        </w:rPr>
        <w:footnoteRef/>
      </w:r>
      <w:r w:rsidRPr="00403D19">
        <w:rPr>
          <w:sz w:val="16"/>
          <w:szCs w:val="16"/>
        </w:rPr>
        <w:t xml:space="preserve"> Global AIDS Review Progress Report for South Sudan (2013)</w:t>
      </w:r>
    </w:p>
  </w:footnote>
  <w:footnote w:id="12">
    <w:p w:rsidR="003A1078" w:rsidRDefault="003A1078" w:rsidP="007C5EC9"/>
  </w:footnote>
  <w:footnote w:id="13">
    <w:p w:rsidR="003A1078" w:rsidRDefault="003A1078" w:rsidP="007C5EC9"/>
  </w:footnote>
  <w:footnote w:id="14">
    <w:p w:rsidR="003A1078" w:rsidRPr="00860430" w:rsidRDefault="003A1078" w:rsidP="007C5EC9">
      <w:pPr>
        <w:pStyle w:val="FootnoteText"/>
        <w:rPr>
          <w:rFonts w:cs="Arial"/>
          <w:sz w:val="16"/>
          <w:szCs w:val="16"/>
        </w:rPr>
      </w:pPr>
      <w:r w:rsidRPr="00860430">
        <w:rPr>
          <w:rStyle w:val="FootnoteReference"/>
          <w:rFonts w:cs="Arial"/>
          <w:sz w:val="16"/>
          <w:szCs w:val="16"/>
        </w:rPr>
        <w:footnoteRef/>
      </w:r>
      <w:r w:rsidRPr="00860430">
        <w:rPr>
          <w:rFonts w:cs="Arial"/>
          <w:sz w:val="16"/>
          <w:szCs w:val="16"/>
        </w:rPr>
        <w:t xml:space="preserve"> </w:t>
      </w:r>
      <w:proofErr w:type="spellStart"/>
      <w:r w:rsidRPr="00860430">
        <w:rPr>
          <w:rFonts w:cs="Arial"/>
          <w:sz w:val="16"/>
          <w:szCs w:val="16"/>
        </w:rPr>
        <w:t>MoT</w:t>
      </w:r>
      <w:proofErr w:type="spellEnd"/>
      <w:r w:rsidRPr="00860430">
        <w:rPr>
          <w:rFonts w:cs="Arial"/>
          <w:sz w:val="16"/>
          <w:szCs w:val="16"/>
        </w:rPr>
        <w:t xml:space="preserve"> (2013), p.69</w:t>
      </w:r>
      <w:r>
        <w:rPr>
          <w:rFonts w:cs="Arial"/>
          <w:sz w:val="16"/>
          <w:szCs w:val="16"/>
        </w:rPr>
        <w:t xml:space="preserve"> (Annex 7)</w:t>
      </w:r>
    </w:p>
  </w:footnote>
  <w:footnote w:id="15">
    <w:p w:rsidR="003A1078" w:rsidRPr="00D263E7" w:rsidRDefault="003A1078" w:rsidP="007C5EC9">
      <w:pPr>
        <w:pStyle w:val="FootnoteText"/>
        <w:rPr>
          <w:sz w:val="17"/>
          <w:szCs w:val="17"/>
        </w:rPr>
      </w:pPr>
      <w:r w:rsidRPr="00D263E7">
        <w:rPr>
          <w:rStyle w:val="FootnoteReference"/>
          <w:sz w:val="17"/>
          <w:szCs w:val="17"/>
        </w:rPr>
        <w:footnoteRef/>
      </w:r>
      <w:r w:rsidRPr="00D263E7">
        <w:rPr>
          <w:sz w:val="17"/>
          <w:szCs w:val="17"/>
        </w:rPr>
        <w:t xml:space="preserve"> Natl. Bureau of Statistics (2012) </w:t>
      </w:r>
      <w:r w:rsidRPr="00D263E7">
        <w:rPr>
          <w:rFonts w:cs="Arial"/>
          <w:sz w:val="17"/>
          <w:szCs w:val="17"/>
        </w:rPr>
        <w:t xml:space="preserve">National Baseline Household Survey, 2009 (Annex 16, literacy, gender , cultural practices) </w:t>
      </w:r>
    </w:p>
  </w:footnote>
  <w:footnote w:id="16">
    <w:p w:rsidR="003A1078" w:rsidRPr="00D263E7" w:rsidRDefault="003A1078" w:rsidP="007C5EC9">
      <w:pPr>
        <w:pStyle w:val="FootnoteText"/>
        <w:rPr>
          <w:rFonts w:cs="Arial"/>
          <w:sz w:val="17"/>
          <w:szCs w:val="17"/>
        </w:rPr>
      </w:pPr>
      <w:r w:rsidRPr="00D263E7">
        <w:rPr>
          <w:rStyle w:val="FootnoteReference"/>
          <w:rFonts w:cs="Arial"/>
          <w:sz w:val="17"/>
          <w:szCs w:val="17"/>
        </w:rPr>
        <w:footnoteRef/>
      </w:r>
      <w:r w:rsidRPr="00D263E7">
        <w:rPr>
          <w:rFonts w:cs="Arial"/>
          <w:sz w:val="17"/>
          <w:szCs w:val="17"/>
        </w:rPr>
        <w:t xml:space="preserve"> Ibid</w:t>
      </w:r>
    </w:p>
  </w:footnote>
  <w:footnote w:id="17">
    <w:p w:rsidR="003A1078" w:rsidRPr="00D263E7" w:rsidRDefault="003A1078" w:rsidP="007C5EC9">
      <w:pPr>
        <w:pStyle w:val="FootnoteText"/>
        <w:rPr>
          <w:sz w:val="17"/>
          <w:szCs w:val="17"/>
        </w:rPr>
      </w:pPr>
      <w:r w:rsidRPr="00D263E7">
        <w:rPr>
          <w:rStyle w:val="FootnoteReference"/>
          <w:sz w:val="17"/>
          <w:szCs w:val="17"/>
        </w:rPr>
        <w:footnoteRef/>
      </w:r>
      <w:r w:rsidRPr="00D263E7">
        <w:rPr>
          <w:sz w:val="17"/>
          <w:szCs w:val="17"/>
        </w:rPr>
        <w:t xml:space="preserve"> United Nations (2014) South Sudan Crisis Response Plan,  (Annex 31 pp. 11, 25 on widespread sexual violence)</w:t>
      </w:r>
    </w:p>
  </w:footnote>
  <w:footnote w:id="18">
    <w:p w:rsidR="003A1078" w:rsidRPr="00D263E7" w:rsidRDefault="003A1078" w:rsidP="007C5EC9">
      <w:pPr>
        <w:pStyle w:val="FootnoteText"/>
        <w:rPr>
          <w:rFonts w:cs="Arial"/>
          <w:sz w:val="17"/>
          <w:szCs w:val="17"/>
        </w:rPr>
      </w:pPr>
      <w:r w:rsidRPr="00D263E7">
        <w:rPr>
          <w:rStyle w:val="FootnoteReference"/>
          <w:rFonts w:cs="Arial"/>
          <w:sz w:val="17"/>
          <w:szCs w:val="17"/>
        </w:rPr>
        <w:footnoteRef/>
      </w:r>
      <w:r w:rsidRPr="00D263E7">
        <w:rPr>
          <w:rFonts w:cs="Arial"/>
          <w:sz w:val="17"/>
          <w:szCs w:val="17"/>
        </w:rPr>
        <w:t xml:space="preserve"> National HIV and AIDS Strategic Plan 2013-2017, (Annex 5, p30)</w:t>
      </w:r>
    </w:p>
  </w:footnote>
  <w:footnote w:id="19">
    <w:p w:rsidR="003A1078" w:rsidRPr="00D263E7" w:rsidRDefault="003A1078" w:rsidP="007C5EC9">
      <w:pPr>
        <w:pStyle w:val="FootnoteText"/>
        <w:rPr>
          <w:sz w:val="17"/>
          <w:szCs w:val="17"/>
        </w:rPr>
      </w:pPr>
      <w:r w:rsidRPr="00D263E7">
        <w:rPr>
          <w:rStyle w:val="FootnoteReference"/>
          <w:sz w:val="17"/>
          <w:szCs w:val="17"/>
        </w:rPr>
        <w:footnoteRef/>
      </w:r>
      <w:r w:rsidRPr="00D263E7">
        <w:rPr>
          <w:sz w:val="17"/>
          <w:szCs w:val="17"/>
        </w:rPr>
        <w:t xml:space="preserve"> South Sudan National Action Plan on UNSCR 1325 on Women, Peace and Security 2014-2015 (Annex. 50, pp.11-16, 18-38)</w:t>
      </w:r>
    </w:p>
  </w:footnote>
  <w:footnote w:id="20">
    <w:p w:rsidR="003A1078" w:rsidRPr="00D263E7" w:rsidRDefault="003A1078" w:rsidP="007C5EC9">
      <w:pPr>
        <w:pStyle w:val="FootnoteText"/>
        <w:rPr>
          <w:rFonts w:cs="Arial"/>
          <w:sz w:val="17"/>
          <w:szCs w:val="17"/>
        </w:rPr>
      </w:pPr>
      <w:r w:rsidRPr="00D263E7">
        <w:rPr>
          <w:rStyle w:val="FootnoteReference"/>
          <w:rFonts w:cs="Arial"/>
          <w:sz w:val="17"/>
          <w:szCs w:val="17"/>
        </w:rPr>
        <w:footnoteRef/>
      </w:r>
      <w:r w:rsidRPr="00D263E7">
        <w:rPr>
          <w:rFonts w:cs="Arial"/>
          <w:sz w:val="17"/>
          <w:szCs w:val="17"/>
        </w:rPr>
        <w:t xml:space="preserve"> Some high prevalence areas/ sentinel sites register </w:t>
      </w:r>
      <w:proofErr w:type="spellStart"/>
      <w:r w:rsidRPr="00D263E7">
        <w:rPr>
          <w:rFonts w:cs="Arial"/>
          <w:sz w:val="17"/>
          <w:szCs w:val="17"/>
        </w:rPr>
        <w:t>syphilisprevalence</w:t>
      </w:r>
      <w:proofErr w:type="spellEnd"/>
      <w:r w:rsidRPr="00D263E7">
        <w:rPr>
          <w:rFonts w:cs="Arial"/>
          <w:sz w:val="17"/>
          <w:szCs w:val="17"/>
        </w:rPr>
        <w:t xml:space="preserve"> rates as high as 15% among pregnant women, and among sex workers prevalence is likely much higher. This is statistically significant in HIV transmission around key populations and certain geographical areas, even though in the general population syphilis may be insignificant. Syphilis treatment should be included in prevention packages targeting key populations, one PMTCT prong, people in stable polygamous relationships and youth engaged in casual sex.</w:t>
      </w:r>
    </w:p>
  </w:footnote>
  <w:footnote w:id="21">
    <w:p w:rsidR="003A1078" w:rsidRPr="00D263E7" w:rsidRDefault="003A1078" w:rsidP="007C5EC9">
      <w:pPr>
        <w:pStyle w:val="FootnoteText"/>
        <w:rPr>
          <w:sz w:val="17"/>
          <w:szCs w:val="17"/>
        </w:rPr>
      </w:pPr>
      <w:r w:rsidRPr="00D263E7">
        <w:rPr>
          <w:rStyle w:val="FootnoteReference"/>
          <w:sz w:val="17"/>
          <w:szCs w:val="17"/>
        </w:rPr>
        <w:footnoteRef/>
      </w:r>
      <w:r w:rsidRPr="00D263E7">
        <w:rPr>
          <w:sz w:val="17"/>
          <w:szCs w:val="17"/>
        </w:rPr>
        <w:t xml:space="preserve"> Yet to be verified, but high AIDS-related mortality and low coverage of pre-ART and ART program support this assertion</w:t>
      </w:r>
    </w:p>
  </w:footnote>
  <w:footnote w:id="22">
    <w:p w:rsidR="003A1078" w:rsidRPr="000507F3" w:rsidRDefault="003A1078" w:rsidP="007C5EC9">
      <w:pPr>
        <w:pStyle w:val="FootnoteText"/>
        <w:rPr>
          <w:sz w:val="17"/>
          <w:szCs w:val="17"/>
        </w:rPr>
      </w:pPr>
      <w:r w:rsidRPr="00D263E7">
        <w:rPr>
          <w:rStyle w:val="FootnoteReference"/>
          <w:sz w:val="17"/>
          <w:szCs w:val="17"/>
        </w:rPr>
        <w:footnoteRef/>
      </w:r>
      <w:r w:rsidRPr="00D263E7">
        <w:rPr>
          <w:sz w:val="17"/>
          <w:szCs w:val="17"/>
        </w:rPr>
        <w:t>South Sudan NSP 2013-2017</w:t>
      </w:r>
    </w:p>
  </w:footnote>
  <w:footnote w:id="23">
    <w:p w:rsidR="003A1078" w:rsidRDefault="003A1078" w:rsidP="007C5EC9">
      <w:pPr>
        <w:pStyle w:val="FootnoteText"/>
      </w:pPr>
      <w:r w:rsidRPr="000507F3">
        <w:rPr>
          <w:rStyle w:val="FootnoteReference"/>
          <w:sz w:val="17"/>
          <w:szCs w:val="17"/>
        </w:rPr>
        <w:footnoteRef/>
      </w:r>
      <w:r w:rsidRPr="000507F3">
        <w:rPr>
          <w:sz w:val="17"/>
          <w:szCs w:val="17"/>
        </w:rPr>
        <w:t xml:space="preserve"> Country Dialogue with Sex Workers and MSM Groups, May 2014</w:t>
      </w:r>
      <w:r>
        <w:rPr>
          <w:sz w:val="17"/>
          <w:szCs w:val="17"/>
        </w:rPr>
        <w:t xml:space="preserve"> (Annex 24)</w:t>
      </w:r>
      <w:r w:rsidRPr="000507F3">
        <w:rPr>
          <w:sz w:val="17"/>
          <w:szCs w:val="17"/>
        </w:rPr>
        <w:t>; HSDP 2012-2016</w:t>
      </w:r>
      <w:r>
        <w:rPr>
          <w:sz w:val="17"/>
          <w:szCs w:val="17"/>
        </w:rPr>
        <w:t xml:space="preserve"> (Annex 9)</w:t>
      </w:r>
    </w:p>
  </w:footnote>
  <w:footnote w:id="24">
    <w:p w:rsidR="003A1078" w:rsidRPr="00DF1B48" w:rsidRDefault="003A1078" w:rsidP="007C5EC9">
      <w:pPr>
        <w:pStyle w:val="FootnoteText"/>
        <w:rPr>
          <w:sz w:val="16"/>
          <w:szCs w:val="16"/>
        </w:rPr>
      </w:pPr>
      <w:r w:rsidRPr="00DF1B48">
        <w:rPr>
          <w:rStyle w:val="FootnoteReference"/>
          <w:sz w:val="16"/>
          <w:szCs w:val="16"/>
        </w:rPr>
        <w:footnoteRef/>
      </w:r>
      <w:r w:rsidRPr="00DF1B48">
        <w:rPr>
          <w:sz w:val="16"/>
          <w:szCs w:val="16"/>
        </w:rPr>
        <w:t xml:space="preserve"> Country Dialogue with Sex </w:t>
      </w:r>
      <w:proofErr w:type="gramStart"/>
      <w:r w:rsidRPr="00DF1B48">
        <w:rPr>
          <w:sz w:val="16"/>
          <w:szCs w:val="16"/>
        </w:rPr>
        <w:t>Workers,</w:t>
      </w:r>
      <w:proofErr w:type="gramEnd"/>
      <w:r w:rsidRPr="00DF1B48">
        <w:rPr>
          <w:sz w:val="16"/>
          <w:szCs w:val="16"/>
        </w:rPr>
        <w:t xml:space="preserve"> May 2014.</w:t>
      </w:r>
      <w:r>
        <w:rPr>
          <w:sz w:val="16"/>
          <w:szCs w:val="16"/>
        </w:rPr>
        <w:t xml:space="preserve"> (Annex 24)</w:t>
      </w:r>
    </w:p>
  </w:footnote>
  <w:footnote w:id="25">
    <w:p w:rsidR="003A1078" w:rsidRPr="0063474C" w:rsidRDefault="003A1078" w:rsidP="007C5EC9">
      <w:pPr>
        <w:pStyle w:val="FootnoteText"/>
        <w:jc w:val="both"/>
        <w:rPr>
          <w:rFonts w:cs="Arial"/>
          <w:sz w:val="16"/>
          <w:szCs w:val="16"/>
        </w:rPr>
      </w:pPr>
      <w:r w:rsidRPr="00A139AF">
        <w:rPr>
          <w:rStyle w:val="FootnoteReference"/>
          <w:sz w:val="16"/>
          <w:szCs w:val="16"/>
        </w:rPr>
        <w:footnoteRef/>
      </w:r>
      <w:r w:rsidRPr="00A139AF">
        <w:rPr>
          <w:rFonts w:cs="Arial"/>
          <w:sz w:val="16"/>
          <w:szCs w:val="16"/>
        </w:rPr>
        <w:t xml:space="preserve"> </w:t>
      </w:r>
      <w:r>
        <w:rPr>
          <w:rFonts w:cs="Arial"/>
          <w:sz w:val="16"/>
          <w:szCs w:val="16"/>
        </w:rPr>
        <w:t xml:space="preserve">South Sudan </w:t>
      </w:r>
      <w:r w:rsidRPr="0063474C">
        <w:rPr>
          <w:rFonts w:cs="Arial"/>
          <w:sz w:val="16"/>
          <w:szCs w:val="16"/>
        </w:rPr>
        <w:t>Modes of Transmission Study (2013)</w:t>
      </w:r>
      <w:r>
        <w:rPr>
          <w:rFonts w:cs="Arial"/>
          <w:sz w:val="16"/>
          <w:szCs w:val="16"/>
        </w:rPr>
        <w:t>- Annex 7</w:t>
      </w:r>
    </w:p>
  </w:footnote>
  <w:footnote w:id="26">
    <w:p w:rsidR="003A1078" w:rsidRPr="00151F6D" w:rsidRDefault="003A1078" w:rsidP="007C5EC9">
      <w:pPr>
        <w:pStyle w:val="FootnoteText"/>
        <w:rPr>
          <w:sz w:val="16"/>
          <w:szCs w:val="16"/>
        </w:rPr>
      </w:pPr>
      <w:r w:rsidRPr="00151F6D">
        <w:rPr>
          <w:rStyle w:val="FootnoteReference"/>
          <w:sz w:val="16"/>
          <w:szCs w:val="16"/>
        </w:rPr>
        <w:footnoteRef/>
      </w:r>
      <w:r w:rsidRPr="00151F6D">
        <w:rPr>
          <w:sz w:val="16"/>
          <w:szCs w:val="16"/>
        </w:rPr>
        <w:t xml:space="preserve"> </w:t>
      </w:r>
      <w:proofErr w:type="gramStart"/>
      <w:r w:rsidRPr="00151F6D">
        <w:rPr>
          <w:sz w:val="16"/>
          <w:szCs w:val="16"/>
        </w:rPr>
        <w:t>SSAC &amp; WHO (2012) Mapping of Female Sex Workers in South Sudan.</w:t>
      </w:r>
      <w:proofErr w:type="gramEnd"/>
      <w:r w:rsidRPr="00151F6D">
        <w:rPr>
          <w:sz w:val="16"/>
          <w:szCs w:val="16"/>
        </w:rPr>
        <w:t xml:space="preserve"> A Geographical Mapping Approach</w:t>
      </w:r>
      <w:r>
        <w:rPr>
          <w:sz w:val="16"/>
          <w:szCs w:val="16"/>
        </w:rPr>
        <w:t xml:space="preserve"> (Annex 22)</w:t>
      </w:r>
    </w:p>
  </w:footnote>
  <w:footnote w:id="27">
    <w:p w:rsidR="003A1078" w:rsidRPr="008D65DD" w:rsidRDefault="003A1078" w:rsidP="007C5EC9">
      <w:pPr>
        <w:autoSpaceDE w:val="0"/>
        <w:autoSpaceDN w:val="0"/>
        <w:adjustRightInd w:val="0"/>
        <w:spacing w:after="0" w:line="240" w:lineRule="auto"/>
        <w:jc w:val="both"/>
        <w:rPr>
          <w:rFonts w:ascii="Arial" w:hAnsi="Arial"/>
          <w:b w:val="0"/>
          <w:sz w:val="16"/>
          <w:szCs w:val="16"/>
        </w:rPr>
      </w:pPr>
      <w:r w:rsidRPr="0063474C">
        <w:rPr>
          <w:rStyle w:val="FootnoteReference"/>
          <w:rFonts w:eastAsia="Cambria"/>
          <w:b w:val="0"/>
          <w:sz w:val="16"/>
          <w:szCs w:val="16"/>
        </w:rPr>
        <w:footnoteRef/>
      </w:r>
      <w:r w:rsidRPr="0063474C">
        <w:rPr>
          <w:rFonts w:ascii="Arial" w:hAnsi="Arial"/>
          <w:b w:val="0"/>
          <w:sz w:val="16"/>
          <w:szCs w:val="16"/>
        </w:rPr>
        <w:t xml:space="preserve"> </w:t>
      </w:r>
      <w:r>
        <w:rPr>
          <w:rFonts w:ascii="Arial" w:hAnsi="Arial"/>
          <w:b w:val="0"/>
          <w:sz w:val="16"/>
          <w:szCs w:val="16"/>
        </w:rPr>
        <w:t>Ibid</w:t>
      </w:r>
    </w:p>
  </w:footnote>
  <w:footnote w:id="28">
    <w:p w:rsidR="003A1078" w:rsidRPr="009147C1" w:rsidRDefault="003A1078" w:rsidP="007C5EC9">
      <w:pPr>
        <w:pStyle w:val="FootnoteText"/>
        <w:rPr>
          <w:sz w:val="18"/>
          <w:szCs w:val="18"/>
        </w:rPr>
      </w:pPr>
      <w:r w:rsidRPr="009147C1">
        <w:rPr>
          <w:rStyle w:val="FootnoteReference"/>
          <w:sz w:val="18"/>
          <w:szCs w:val="18"/>
        </w:rPr>
        <w:footnoteRef/>
      </w:r>
      <w:r w:rsidRPr="009147C1">
        <w:rPr>
          <w:sz w:val="18"/>
          <w:szCs w:val="18"/>
        </w:rPr>
        <w:t xml:space="preserve"> </w:t>
      </w:r>
      <w:proofErr w:type="gramStart"/>
      <w:r w:rsidRPr="009147C1">
        <w:rPr>
          <w:sz w:val="18"/>
          <w:szCs w:val="18"/>
        </w:rPr>
        <w:t>World Bank 2011 South Sudan HIV Epidemic and Response Review (Annex 23, pp 21-23.)</w:t>
      </w:r>
      <w:proofErr w:type="gramEnd"/>
    </w:p>
  </w:footnote>
  <w:footnote w:id="29">
    <w:p w:rsidR="003A1078" w:rsidRPr="009D5CCF" w:rsidRDefault="003A1078" w:rsidP="007C5EC9">
      <w:pPr>
        <w:pStyle w:val="FootnoteText"/>
        <w:rPr>
          <w:sz w:val="16"/>
          <w:szCs w:val="16"/>
        </w:rPr>
      </w:pPr>
      <w:r w:rsidRPr="009D5CCF">
        <w:rPr>
          <w:rStyle w:val="FootnoteReference"/>
          <w:sz w:val="16"/>
          <w:szCs w:val="16"/>
        </w:rPr>
        <w:footnoteRef/>
      </w:r>
      <w:r w:rsidRPr="009D5CCF">
        <w:rPr>
          <w:sz w:val="16"/>
          <w:szCs w:val="16"/>
        </w:rPr>
        <w:t xml:space="preserve"> International Organization for Migration (2013) Migrant Health Assessment in South Sudan.</w:t>
      </w:r>
      <w:r>
        <w:rPr>
          <w:sz w:val="16"/>
          <w:szCs w:val="16"/>
        </w:rPr>
        <w:t>(Annex 21, p.47)</w:t>
      </w:r>
    </w:p>
  </w:footnote>
  <w:footnote w:id="30">
    <w:p w:rsidR="003A1078" w:rsidRPr="008D65DD" w:rsidRDefault="003A1078" w:rsidP="007C5EC9">
      <w:pPr>
        <w:pStyle w:val="FootnoteText"/>
        <w:rPr>
          <w:sz w:val="16"/>
          <w:szCs w:val="16"/>
        </w:rPr>
      </w:pPr>
      <w:r w:rsidRPr="008D65DD">
        <w:rPr>
          <w:rStyle w:val="FootnoteReference"/>
          <w:sz w:val="16"/>
          <w:szCs w:val="16"/>
        </w:rPr>
        <w:footnoteRef/>
      </w:r>
      <w:r w:rsidRPr="008D65DD">
        <w:rPr>
          <w:sz w:val="16"/>
          <w:szCs w:val="16"/>
        </w:rPr>
        <w:t xml:space="preserve"> Country Dialogue with sex workers and organizations representing MSM (May 2014</w:t>
      </w:r>
      <w:r>
        <w:rPr>
          <w:sz w:val="16"/>
          <w:szCs w:val="16"/>
        </w:rPr>
        <w:t>- Annex 24</w:t>
      </w:r>
      <w:r w:rsidRPr="008D65DD">
        <w:rPr>
          <w:sz w:val="16"/>
          <w:szCs w:val="16"/>
        </w:rPr>
        <w:t>)</w:t>
      </w:r>
    </w:p>
  </w:footnote>
  <w:footnote w:id="31">
    <w:p w:rsidR="003A1078" w:rsidRPr="008D65DD" w:rsidRDefault="003A1078" w:rsidP="007C5EC9">
      <w:pPr>
        <w:autoSpaceDE w:val="0"/>
        <w:autoSpaceDN w:val="0"/>
        <w:adjustRightInd w:val="0"/>
        <w:spacing w:after="0" w:line="240" w:lineRule="auto"/>
        <w:jc w:val="both"/>
        <w:rPr>
          <w:rFonts w:ascii="Arial" w:hAnsi="Arial"/>
          <w:b w:val="0"/>
          <w:sz w:val="16"/>
          <w:szCs w:val="16"/>
        </w:rPr>
      </w:pPr>
      <w:r w:rsidRPr="008D65DD">
        <w:rPr>
          <w:rStyle w:val="FootnoteReference"/>
          <w:rFonts w:eastAsia="Cambria"/>
          <w:b w:val="0"/>
          <w:sz w:val="16"/>
          <w:szCs w:val="16"/>
        </w:rPr>
        <w:footnoteRef/>
      </w:r>
      <w:r w:rsidRPr="008D65DD">
        <w:rPr>
          <w:rFonts w:ascii="Arial" w:hAnsi="Arial"/>
          <w:b w:val="0"/>
          <w:sz w:val="16"/>
          <w:szCs w:val="16"/>
        </w:rPr>
        <w:t xml:space="preserve"> </w:t>
      </w:r>
      <w:proofErr w:type="gramStart"/>
      <w:r w:rsidRPr="008D65DD">
        <w:rPr>
          <w:rFonts w:ascii="Arial" w:hAnsi="Arial"/>
          <w:b w:val="0"/>
          <w:sz w:val="16"/>
          <w:szCs w:val="16"/>
        </w:rPr>
        <w:t>ACCORD (2005) Socio Economic Research on HIV/AIDS Prevention among Informal Sex Workers.</w:t>
      </w:r>
      <w:proofErr w:type="gramEnd"/>
      <w:r w:rsidRPr="008D65DD">
        <w:rPr>
          <w:rFonts w:ascii="Arial" w:hAnsi="Arial"/>
          <w:b w:val="0"/>
          <w:sz w:val="16"/>
          <w:szCs w:val="16"/>
        </w:rPr>
        <w:t xml:space="preserve"> </w:t>
      </w:r>
      <w:proofErr w:type="gramStart"/>
      <w:r w:rsidRPr="008D65DD">
        <w:rPr>
          <w:rFonts w:ascii="Arial" w:hAnsi="Arial"/>
          <w:b w:val="0"/>
          <w:sz w:val="16"/>
          <w:szCs w:val="16"/>
        </w:rPr>
        <w:t>Agency for Co-operation and Research in Development.</w:t>
      </w:r>
      <w:proofErr w:type="gramEnd"/>
      <w:r w:rsidRPr="008D65DD">
        <w:rPr>
          <w:rFonts w:ascii="Arial" w:hAnsi="Arial"/>
          <w:b w:val="0"/>
          <w:sz w:val="16"/>
          <w:szCs w:val="16"/>
        </w:rPr>
        <w:t xml:space="preserve"> Federal Ministry of Health, Sudan National AIDS Control</w:t>
      </w:r>
      <w:r>
        <w:rPr>
          <w:rFonts w:ascii="Arial" w:hAnsi="Arial"/>
          <w:b w:val="0"/>
          <w:sz w:val="16"/>
          <w:szCs w:val="16"/>
        </w:rPr>
        <w:t xml:space="preserve"> </w:t>
      </w:r>
      <w:r w:rsidRPr="008D65DD">
        <w:rPr>
          <w:rFonts w:ascii="Arial" w:hAnsi="Arial"/>
          <w:b w:val="0"/>
          <w:sz w:val="16"/>
          <w:szCs w:val="16"/>
        </w:rPr>
        <w:t>Program, and the World Health Organization, quoted in Abu-</w:t>
      </w:r>
      <w:proofErr w:type="spellStart"/>
      <w:r w:rsidRPr="008D65DD">
        <w:rPr>
          <w:rFonts w:ascii="Arial" w:hAnsi="Arial"/>
          <w:b w:val="0"/>
          <w:sz w:val="16"/>
          <w:szCs w:val="16"/>
        </w:rPr>
        <w:t>Raddad</w:t>
      </w:r>
      <w:proofErr w:type="spellEnd"/>
      <w:r w:rsidRPr="008D65DD">
        <w:rPr>
          <w:rFonts w:ascii="Arial" w:hAnsi="Arial"/>
          <w:b w:val="0"/>
          <w:sz w:val="16"/>
          <w:szCs w:val="16"/>
        </w:rPr>
        <w:t xml:space="preserve"> et al</w:t>
      </w:r>
    </w:p>
  </w:footnote>
  <w:footnote w:id="32">
    <w:p w:rsidR="003A1078" w:rsidRPr="008D65DD" w:rsidRDefault="003A1078" w:rsidP="007C5EC9">
      <w:pPr>
        <w:spacing w:after="0" w:line="240" w:lineRule="auto"/>
        <w:rPr>
          <w:rFonts w:ascii="Arial" w:hAnsi="Arial"/>
          <w:b w:val="0"/>
          <w:sz w:val="16"/>
          <w:szCs w:val="16"/>
        </w:rPr>
      </w:pPr>
      <w:r w:rsidRPr="008D65DD">
        <w:rPr>
          <w:rStyle w:val="FootnoteReference"/>
          <w:b w:val="0"/>
          <w:sz w:val="16"/>
          <w:szCs w:val="16"/>
        </w:rPr>
        <w:footnoteRef/>
      </w:r>
      <w:r w:rsidRPr="008D65DD">
        <w:rPr>
          <w:rFonts w:ascii="Arial" w:hAnsi="Arial"/>
          <w:b w:val="0"/>
          <w:sz w:val="16"/>
          <w:szCs w:val="16"/>
        </w:rPr>
        <w:t xml:space="preserve"> </w:t>
      </w:r>
      <w:proofErr w:type="spellStart"/>
      <w:r w:rsidRPr="008D65DD">
        <w:rPr>
          <w:rFonts w:ascii="Arial" w:hAnsi="Arial"/>
          <w:b w:val="0"/>
          <w:sz w:val="16"/>
          <w:szCs w:val="16"/>
        </w:rPr>
        <w:t>Groenendijk</w:t>
      </w:r>
      <w:proofErr w:type="spellEnd"/>
      <w:r w:rsidRPr="008D65DD">
        <w:rPr>
          <w:rFonts w:ascii="Arial" w:hAnsi="Arial"/>
          <w:b w:val="0"/>
          <w:sz w:val="16"/>
          <w:szCs w:val="16"/>
        </w:rPr>
        <w:t xml:space="preserve"> C. "Behind the Papyrus and </w:t>
      </w:r>
      <w:proofErr w:type="spellStart"/>
      <w:r w:rsidRPr="008D65DD">
        <w:rPr>
          <w:rFonts w:ascii="Arial" w:hAnsi="Arial"/>
          <w:b w:val="0"/>
          <w:sz w:val="16"/>
          <w:szCs w:val="16"/>
        </w:rPr>
        <w:t>Mabati</w:t>
      </w:r>
      <w:proofErr w:type="spellEnd"/>
      <w:r w:rsidRPr="008D65DD">
        <w:rPr>
          <w:rFonts w:ascii="Arial" w:hAnsi="Arial"/>
          <w:b w:val="0"/>
          <w:sz w:val="16"/>
          <w:szCs w:val="16"/>
        </w:rPr>
        <w:t>": Sexual Exploitation and Abuse in Juba, South Sudan An action research, carried out in 2010. Unpublished report, May 2011</w:t>
      </w:r>
      <w:r>
        <w:rPr>
          <w:rFonts w:ascii="Arial" w:hAnsi="Arial"/>
          <w:b w:val="0"/>
          <w:sz w:val="16"/>
          <w:szCs w:val="16"/>
        </w:rPr>
        <w:t xml:space="preserve"> (Quoted in USAID Formative MARPS Assessment 2011, Annex 18)</w:t>
      </w:r>
    </w:p>
  </w:footnote>
  <w:footnote w:id="33">
    <w:p w:rsidR="003A1078" w:rsidRPr="009958C9" w:rsidRDefault="003A1078" w:rsidP="007C5EC9">
      <w:pPr>
        <w:autoSpaceDE w:val="0"/>
        <w:autoSpaceDN w:val="0"/>
        <w:adjustRightInd w:val="0"/>
        <w:spacing w:after="0" w:line="240" w:lineRule="auto"/>
        <w:rPr>
          <w:rFonts w:ascii="Arial" w:hAnsi="Arial"/>
          <w:b w:val="0"/>
          <w:sz w:val="17"/>
          <w:szCs w:val="17"/>
        </w:rPr>
      </w:pPr>
      <w:r w:rsidRPr="009958C9">
        <w:rPr>
          <w:rStyle w:val="FootnoteReference"/>
          <w:rFonts w:eastAsia="Cambria" w:cs="Arial"/>
          <w:b w:val="0"/>
          <w:sz w:val="17"/>
          <w:szCs w:val="17"/>
        </w:rPr>
        <w:footnoteRef/>
      </w:r>
      <w:r w:rsidRPr="009958C9">
        <w:rPr>
          <w:rFonts w:ascii="Arial" w:hAnsi="Arial"/>
          <w:b w:val="0"/>
          <w:sz w:val="17"/>
          <w:szCs w:val="17"/>
        </w:rPr>
        <w:t xml:space="preserve"> </w:t>
      </w:r>
      <w:proofErr w:type="gramStart"/>
      <w:r w:rsidRPr="009958C9">
        <w:rPr>
          <w:rFonts w:ascii="Arial" w:hAnsi="Arial"/>
          <w:b w:val="0"/>
          <w:sz w:val="17"/>
          <w:szCs w:val="17"/>
        </w:rPr>
        <w:t>ACCORD (2006) Qualitative Socio Economic Research on Female Sex Workers and their Vulnerability to HIV/AIDS in Khartoum State.</w:t>
      </w:r>
      <w:proofErr w:type="gramEnd"/>
      <w:r w:rsidRPr="009958C9">
        <w:rPr>
          <w:rFonts w:ascii="Arial" w:hAnsi="Arial"/>
          <w:b w:val="0"/>
          <w:sz w:val="17"/>
          <w:szCs w:val="17"/>
        </w:rPr>
        <w:t xml:space="preserve"> Agency for Co-operation and Research in Development, quoted in Abu-</w:t>
      </w:r>
      <w:proofErr w:type="spellStart"/>
      <w:r w:rsidRPr="009958C9">
        <w:rPr>
          <w:rFonts w:ascii="Arial" w:hAnsi="Arial"/>
          <w:b w:val="0"/>
          <w:sz w:val="17"/>
          <w:szCs w:val="17"/>
        </w:rPr>
        <w:t>Raddad</w:t>
      </w:r>
      <w:proofErr w:type="spellEnd"/>
      <w:r w:rsidRPr="009958C9">
        <w:rPr>
          <w:rFonts w:ascii="Arial" w:hAnsi="Arial"/>
          <w:b w:val="0"/>
          <w:sz w:val="17"/>
          <w:szCs w:val="17"/>
        </w:rPr>
        <w:t xml:space="preserve"> et al</w:t>
      </w:r>
    </w:p>
  </w:footnote>
  <w:footnote w:id="34">
    <w:p w:rsidR="003A1078" w:rsidRPr="009958C9" w:rsidRDefault="003A1078" w:rsidP="007C5EC9">
      <w:pPr>
        <w:pStyle w:val="FootnoteText"/>
        <w:rPr>
          <w:rFonts w:cs="Arial"/>
          <w:sz w:val="17"/>
          <w:szCs w:val="17"/>
        </w:rPr>
      </w:pPr>
      <w:r w:rsidRPr="009958C9">
        <w:rPr>
          <w:rStyle w:val="FootnoteReference"/>
          <w:rFonts w:eastAsia="Cambria" w:cs="Arial"/>
          <w:sz w:val="17"/>
          <w:szCs w:val="17"/>
        </w:rPr>
        <w:footnoteRef/>
      </w:r>
      <w:r w:rsidRPr="009958C9">
        <w:rPr>
          <w:rFonts w:cs="Arial"/>
          <w:sz w:val="17"/>
          <w:szCs w:val="17"/>
        </w:rPr>
        <w:t xml:space="preserve"> Formative Assessment </w:t>
      </w:r>
      <w:r>
        <w:rPr>
          <w:rFonts w:cs="Arial"/>
          <w:sz w:val="17"/>
          <w:szCs w:val="17"/>
        </w:rPr>
        <w:t xml:space="preserve">of </w:t>
      </w:r>
      <w:r w:rsidRPr="009958C9">
        <w:rPr>
          <w:rFonts w:cs="Arial"/>
          <w:sz w:val="17"/>
          <w:szCs w:val="17"/>
        </w:rPr>
        <w:t>MARPs in South Sudan carried out in 2011</w:t>
      </w:r>
      <w:r>
        <w:rPr>
          <w:rFonts w:cs="Arial"/>
          <w:sz w:val="17"/>
          <w:szCs w:val="17"/>
        </w:rPr>
        <w:t xml:space="preserve"> (Annex 18)</w:t>
      </w:r>
      <w:r w:rsidRPr="009958C9">
        <w:rPr>
          <w:rFonts w:cs="Arial"/>
          <w:sz w:val="17"/>
          <w:szCs w:val="17"/>
        </w:rPr>
        <w:t xml:space="preserve"> and Rapid Assessment and Situational Analysis on Commercial Sex Workers in Eastern and Central Equatorial States of South Sudan</w:t>
      </w:r>
      <w:r>
        <w:rPr>
          <w:rFonts w:cs="Arial"/>
          <w:sz w:val="17"/>
          <w:szCs w:val="17"/>
        </w:rPr>
        <w:t xml:space="preserve"> (Annex 22b)</w:t>
      </w:r>
    </w:p>
  </w:footnote>
  <w:footnote w:id="35">
    <w:p w:rsidR="003A1078" w:rsidRPr="009958C9" w:rsidRDefault="003A1078" w:rsidP="007C5EC9">
      <w:pPr>
        <w:spacing w:after="0"/>
        <w:jc w:val="both"/>
        <w:rPr>
          <w:rFonts w:ascii="Arial" w:hAnsi="Arial"/>
          <w:sz w:val="17"/>
          <w:szCs w:val="17"/>
        </w:rPr>
      </w:pPr>
      <w:r w:rsidRPr="009958C9">
        <w:rPr>
          <w:rStyle w:val="FootnoteReference"/>
          <w:rFonts w:cs="Arial"/>
          <w:b w:val="0"/>
          <w:sz w:val="17"/>
          <w:szCs w:val="17"/>
        </w:rPr>
        <w:footnoteRef/>
      </w:r>
      <w:r w:rsidRPr="009958C9">
        <w:rPr>
          <w:rFonts w:ascii="Arial" w:hAnsi="Arial"/>
          <w:b w:val="0"/>
          <w:sz w:val="17"/>
          <w:szCs w:val="17"/>
        </w:rPr>
        <w:t xml:space="preserve"> </w:t>
      </w:r>
      <w:proofErr w:type="gramStart"/>
      <w:r w:rsidRPr="009958C9">
        <w:rPr>
          <w:rFonts w:ascii="Arial" w:hAnsi="Arial"/>
          <w:b w:val="0"/>
          <w:sz w:val="17"/>
          <w:szCs w:val="17"/>
        </w:rPr>
        <w:t xml:space="preserve">PSI (2012) </w:t>
      </w:r>
      <w:r w:rsidRPr="009958C9">
        <w:rPr>
          <w:rFonts w:ascii="Arial" w:eastAsia="Times New Roman" w:hAnsi="Arial"/>
          <w:b w:val="0"/>
          <w:bCs/>
          <w:sz w:val="17"/>
          <w:szCs w:val="17"/>
        </w:rPr>
        <w:t>Mapping of Female Sex Worker hotspots in South Sudan HIV and AIDS Program intervention areas.</w:t>
      </w:r>
      <w:proofErr w:type="gramEnd"/>
      <w:r w:rsidRPr="009958C9">
        <w:rPr>
          <w:rFonts w:ascii="Arial" w:eastAsia="Times New Roman" w:hAnsi="Arial"/>
          <w:b w:val="0"/>
          <w:bCs/>
          <w:sz w:val="17"/>
          <w:szCs w:val="17"/>
        </w:rPr>
        <w:t xml:space="preserve"> pp 4-18.</w:t>
      </w:r>
    </w:p>
  </w:footnote>
  <w:footnote w:id="36">
    <w:p w:rsidR="003A1078" w:rsidRPr="009958C9" w:rsidRDefault="003A1078" w:rsidP="007C5EC9">
      <w:pPr>
        <w:spacing w:after="0"/>
        <w:rPr>
          <w:rFonts w:ascii="Arial" w:hAnsi="Arial"/>
          <w:b w:val="0"/>
          <w:sz w:val="17"/>
          <w:szCs w:val="17"/>
        </w:rPr>
      </w:pPr>
      <w:r w:rsidRPr="009958C9">
        <w:rPr>
          <w:rStyle w:val="FootnoteReference"/>
          <w:rFonts w:eastAsia="Cambria" w:cs="Arial"/>
          <w:b w:val="0"/>
          <w:sz w:val="17"/>
          <w:szCs w:val="17"/>
        </w:rPr>
        <w:footnoteRef/>
      </w:r>
      <w:r w:rsidRPr="009958C9">
        <w:rPr>
          <w:rFonts w:ascii="Arial" w:hAnsi="Arial"/>
          <w:b w:val="0"/>
          <w:sz w:val="17"/>
          <w:szCs w:val="17"/>
        </w:rPr>
        <w:t xml:space="preserve"> </w:t>
      </w:r>
      <w:proofErr w:type="spellStart"/>
      <w:r w:rsidRPr="009958C9">
        <w:rPr>
          <w:rFonts w:ascii="Arial" w:hAnsi="Arial"/>
          <w:b w:val="0"/>
          <w:bCs/>
          <w:iCs/>
          <w:sz w:val="17"/>
          <w:szCs w:val="17"/>
        </w:rPr>
        <w:t>Kitingulu</w:t>
      </w:r>
      <w:proofErr w:type="spellEnd"/>
      <w:r w:rsidRPr="009958C9">
        <w:rPr>
          <w:rFonts w:ascii="Arial" w:hAnsi="Arial"/>
          <w:b w:val="0"/>
          <w:bCs/>
          <w:iCs/>
          <w:sz w:val="17"/>
          <w:szCs w:val="17"/>
        </w:rPr>
        <w:t xml:space="preserve"> B, </w:t>
      </w:r>
      <w:proofErr w:type="spellStart"/>
      <w:r w:rsidRPr="009958C9">
        <w:rPr>
          <w:rFonts w:ascii="Arial" w:hAnsi="Arial"/>
          <w:b w:val="0"/>
          <w:bCs/>
          <w:iCs/>
          <w:sz w:val="17"/>
          <w:szCs w:val="17"/>
        </w:rPr>
        <w:t>Tegang</w:t>
      </w:r>
      <w:proofErr w:type="spellEnd"/>
      <w:r w:rsidRPr="009958C9">
        <w:rPr>
          <w:rFonts w:ascii="Arial" w:hAnsi="Arial"/>
          <w:b w:val="0"/>
          <w:bCs/>
          <w:iCs/>
          <w:sz w:val="17"/>
          <w:szCs w:val="17"/>
        </w:rPr>
        <w:t xml:space="preserve"> SP, </w:t>
      </w:r>
      <w:proofErr w:type="spellStart"/>
      <w:r w:rsidRPr="009958C9">
        <w:rPr>
          <w:rFonts w:ascii="Arial" w:hAnsi="Arial"/>
          <w:b w:val="0"/>
          <w:bCs/>
          <w:iCs/>
          <w:sz w:val="17"/>
          <w:szCs w:val="17"/>
        </w:rPr>
        <w:t>Suji</w:t>
      </w:r>
      <w:proofErr w:type="spellEnd"/>
      <w:r w:rsidRPr="009958C9">
        <w:rPr>
          <w:rFonts w:ascii="Arial" w:hAnsi="Arial"/>
          <w:b w:val="0"/>
          <w:bCs/>
          <w:iCs/>
          <w:sz w:val="17"/>
          <w:szCs w:val="17"/>
        </w:rPr>
        <w:t xml:space="preserve"> O, </w:t>
      </w:r>
      <w:proofErr w:type="spellStart"/>
      <w:r w:rsidRPr="009958C9">
        <w:rPr>
          <w:rFonts w:ascii="Arial" w:hAnsi="Arial"/>
          <w:b w:val="0"/>
          <w:bCs/>
          <w:iCs/>
          <w:sz w:val="17"/>
          <w:szCs w:val="17"/>
        </w:rPr>
        <w:t>Jervase</w:t>
      </w:r>
      <w:proofErr w:type="spellEnd"/>
      <w:r w:rsidRPr="009958C9">
        <w:rPr>
          <w:rFonts w:ascii="Arial" w:hAnsi="Arial"/>
          <w:b w:val="0"/>
          <w:bCs/>
          <w:iCs/>
          <w:sz w:val="17"/>
          <w:szCs w:val="17"/>
        </w:rPr>
        <w:t xml:space="preserve"> A; </w:t>
      </w:r>
      <w:r w:rsidRPr="009958C9">
        <w:rPr>
          <w:rFonts w:ascii="Arial" w:hAnsi="Arial"/>
          <w:b w:val="0"/>
          <w:sz w:val="17"/>
          <w:szCs w:val="17"/>
        </w:rPr>
        <w:t xml:space="preserve">Behavioral Monitoring Survey for HIV/STI/FP/Malaria/GBV in Juba, </w:t>
      </w:r>
      <w:proofErr w:type="spellStart"/>
      <w:r w:rsidRPr="009958C9">
        <w:rPr>
          <w:rFonts w:ascii="Arial" w:hAnsi="Arial"/>
          <w:b w:val="0"/>
          <w:sz w:val="17"/>
          <w:szCs w:val="17"/>
        </w:rPr>
        <w:t>Morobo</w:t>
      </w:r>
      <w:proofErr w:type="spellEnd"/>
      <w:r w:rsidRPr="009958C9">
        <w:rPr>
          <w:rFonts w:ascii="Arial" w:hAnsi="Arial"/>
          <w:b w:val="0"/>
          <w:sz w:val="17"/>
          <w:szCs w:val="17"/>
        </w:rPr>
        <w:t xml:space="preserve"> and </w:t>
      </w:r>
      <w:proofErr w:type="spellStart"/>
      <w:r w:rsidRPr="009958C9">
        <w:rPr>
          <w:rFonts w:ascii="Arial" w:hAnsi="Arial"/>
          <w:b w:val="0"/>
          <w:sz w:val="17"/>
          <w:szCs w:val="17"/>
        </w:rPr>
        <w:t>Rumbek</w:t>
      </w:r>
      <w:proofErr w:type="spellEnd"/>
      <w:r w:rsidRPr="009958C9">
        <w:rPr>
          <w:rFonts w:ascii="Arial" w:hAnsi="Arial"/>
          <w:b w:val="0"/>
          <w:sz w:val="17"/>
          <w:szCs w:val="17"/>
        </w:rPr>
        <w:t>, Southern Sudan; FHI/USAID/MOH: 2009</w:t>
      </w:r>
      <w:r>
        <w:rPr>
          <w:rFonts w:ascii="Arial" w:hAnsi="Arial"/>
          <w:b w:val="0"/>
          <w:sz w:val="17"/>
          <w:szCs w:val="17"/>
        </w:rPr>
        <w:t xml:space="preserve"> (Annex 44)</w:t>
      </w:r>
    </w:p>
  </w:footnote>
  <w:footnote w:id="37">
    <w:p w:rsidR="003A1078" w:rsidRPr="00860430" w:rsidRDefault="003A1078" w:rsidP="007C5EC9">
      <w:pPr>
        <w:pStyle w:val="FootnoteText"/>
        <w:rPr>
          <w:rFonts w:cs="Arial"/>
          <w:sz w:val="16"/>
          <w:szCs w:val="16"/>
        </w:rPr>
      </w:pPr>
      <w:r w:rsidRPr="00860430">
        <w:rPr>
          <w:rStyle w:val="FootnoteReference"/>
          <w:rFonts w:cs="Arial"/>
          <w:sz w:val="16"/>
          <w:szCs w:val="16"/>
        </w:rPr>
        <w:footnoteRef/>
      </w:r>
      <w:r w:rsidRPr="00860430">
        <w:rPr>
          <w:rFonts w:cs="Arial"/>
          <w:sz w:val="16"/>
          <w:szCs w:val="16"/>
        </w:rPr>
        <w:t xml:space="preserve"> USAID 2011 Formative Assessment of Most at Risk Populations in South Sudan </w:t>
      </w:r>
      <w:r>
        <w:rPr>
          <w:rFonts w:cs="Arial"/>
          <w:sz w:val="16"/>
          <w:szCs w:val="16"/>
        </w:rPr>
        <w:t xml:space="preserve">(Annex 18, </w:t>
      </w:r>
      <w:r w:rsidRPr="00860430">
        <w:rPr>
          <w:rFonts w:cs="Arial"/>
          <w:sz w:val="16"/>
          <w:szCs w:val="16"/>
        </w:rPr>
        <w:t>pp.3, 26-59</w:t>
      </w:r>
      <w:r>
        <w:rPr>
          <w:rFonts w:cs="Arial"/>
          <w:sz w:val="16"/>
          <w:szCs w:val="16"/>
        </w:rPr>
        <w:t>)</w:t>
      </w:r>
    </w:p>
  </w:footnote>
  <w:footnote w:id="38">
    <w:p w:rsidR="003A1078" w:rsidRPr="00150F19" w:rsidRDefault="003A1078" w:rsidP="007C5EC9">
      <w:pPr>
        <w:pStyle w:val="FootnoteText"/>
        <w:rPr>
          <w:sz w:val="18"/>
          <w:szCs w:val="18"/>
        </w:rPr>
      </w:pPr>
      <w:r w:rsidRPr="00150F19">
        <w:rPr>
          <w:rStyle w:val="FootnoteReference"/>
          <w:sz w:val="18"/>
          <w:szCs w:val="18"/>
        </w:rPr>
        <w:footnoteRef/>
      </w:r>
      <w:r w:rsidRPr="00150F19">
        <w:rPr>
          <w:sz w:val="18"/>
          <w:szCs w:val="18"/>
        </w:rPr>
        <w:t xml:space="preserve"> Annex 30- United Nations Security Council (2014) Secretary General's Report on South Sudan(pp. 1, 3-7)</w:t>
      </w:r>
    </w:p>
  </w:footnote>
  <w:footnote w:id="39">
    <w:p w:rsidR="003A1078" w:rsidRPr="00B6265D" w:rsidRDefault="003A1078" w:rsidP="007C5EC9">
      <w:pPr>
        <w:pStyle w:val="FootnoteText"/>
        <w:rPr>
          <w:rFonts w:cs="Arial"/>
          <w:sz w:val="16"/>
          <w:szCs w:val="16"/>
        </w:rPr>
      </w:pPr>
      <w:r w:rsidRPr="00860430">
        <w:rPr>
          <w:rStyle w:val="FootnoteReference"/>
          <w:rFonts w:cs="Arial"/>
          <w:sz w:val="16"/>
          <w:szCs w:val="16"/>
        </w:rPr>
        <w:footnoteRef/>
      </w:r>
      <w:r w:rsidRPr="00B6265D">
        <w:rPr>
          <w:rFonts w:cs="Arial"/>
          <w:sz w:val="16"/>
          <w:szCs w:val="16"/>
        </w:rPr>
        <w:t xml:space="preserve"> UN OCHA Update, August 2014 (Annex 29) ; October  2014 (Annex 28)</w:t>
      </w:r>
    </w:p>
  </w:footnote>
  <w:footnote w:id="40">
    <w:p w:rsidR="003A1078" w:rsidRPr="00860430" w:rsidRDefault="003A1078" w:rsidP="007C5EC9">
      <w:pPr>
        <w:pStyle w:val="FootnoteText"/>
        <w:rPr>
          <w:rFonts w:cs="Arial"/>
          <w:sz w:val="16"/>
          <w:szCs w:val="16"/>
        </w:rPr>
      </w:pPr>
      <w:r w:rsidRPr="00860430">
        <w:rPr>
          <w:rStyle w:val="FootnoteReference"/>
          <w:rFonts w:cs="Arial"/>
          <w:sz w:val="16"/>
          <w:szCs w:val="16"/>
        </w:rPr>
        <w:footnoteRef/>
      </w:r>
      <w:r w:rsidRPr="00860430">
        <w:rPr>
          <w:rFonts w:cs="Arial"/>
          <w:sz w:val="16"/>
          <w:szCs w:val="16"/>
        </w:rPr>
        <w:t xml:space="preserve"> This estimate is based on the national HIV prevalence and the number of people displaced across the country; revised downwards from an earlier figure of 40,000 estimated in the UN Crisis Response Plan 2014</w:t>
      </w:r>
      <w:r>
        <w:rPr>
          <w:rFonts w:cs="Arial"/>
          <w:sz w:val="16"/>
          <w:szCs w:val="16"/>
        </w:rPr>
        <w:t xml:space="preserve"> (Annex 31)</w:t>
      </w:r>
      <w:r w:rsidRPr="00860430">
        <w:rPr>
          <w:rFonts w:cs="Arial"/>
          <w:sz w:val="16"/>
          <w:szCs w:val="16"/>
        </w:rPr>
        <w:t>.</w:t>
      </w:r>
    </w:p>
  </w:footnote>
  <w:footnote w:id="41">
    <w:p w:rsidR="003A1078" w:rsidRPr="00D94A40" w:rsidRDefault="003A1078" w:rsidP="007C5EC9">
      <w:pPr>
        <w:pStyle w:val="FootnoteText"/>
        <w:rPr>
          <w:rFonts w:cs="Arial"/>
          <w:sz w:val="18"/>
          <w:szCs w:val="18"/>
        </w:rPr>
      </w:pPr>
      <w:r w:rsidRPr="00860430">
        <w:rPr>
          <w:rStyle w:val="FootnoteReference"/>
          <w:rFonts w:cs="Arial"/>
          <w:sz w:val="16"/>
          <w:szCs w:val="16"/>
        </w:rPr>
        <w:footnoteRef/>
      </w:r>
      <w:r w:rsidRPr="00860430">
        <w:rPr>
          <w:rFonts w:cs="Arial"/>
          <w:sz w:val="16"/>
          <w:szCs w:val="16"/>
        </w:rPr>
        <w:t xml:space="preserve"> </w:t>
      </w:r>
      <w:proofErr w:type="gramStart"/>
      <w:r w:rsidRPr="00860430">
        <w:rPr>
          <w:rFonts w:cs="Arial"/>
          <w:sz w:val="16"/>
          <w:szCs w:val="16"/>
        </w:rPr>
        <w:t>Modes of Transmission in South Sudan Study, 2013.</w:t>
      </w:r>
      <w:proofErr w:type="gramEnd"/>
    </w:p>
  </w:footnote>
  <w:footnote w:id="42">
    <w:p w:rsidR="003A1078" w:rsidRPr="00860430" w:rsidRDefault="003A1078" w:rsidP="007C5EC9">
      <w:pPr>
        <w:pStyle w:val="FootnoteText"/>
        <w:rPr>
          <w:sz w:val="16"/>
          <w:szCs w:val="16"/>
        </w:rPr>
      </w:pPr>
      <w:r w:rsidRPr="00860430">
        <w:rPr>
          <w:rStyle w:val="FootnoteReference"/>
          <w:sz w:val="16"/>
          <w:szCs w:val="16"/>
        </w:rPr>
        <w:footnoteRef/>
      </w:r>
      <w:r w:rsidRPr="00860430">
        <w:rPr>
          <w:sz w:val="16"/>
          <w:szCs w:val="16"/>
        </w:rPr>
        <w:t xml:space="preserve"> </w:t>
      </w:r>
      <w:proofErr w:type="gramStart"/>
      <w:r w:rsidRPr="00860430">
        <w:rPr>
          <w:sz w:val="16"/>
          <w:szCs w:val="16"/>
        </w:rPr>
        <w:t>Country Dialogue meetings with female sex workers May 21-30, 2014</w:t>
      </w:r>
      <w:r>
        <w:rPr>
          <w:sz w:val="16"/>
          <w:szCs w:val="16"/>
        </w:rPr>
        <w:t xml:space="preserve"> (Annex 24)</w:t>
      </w:r>
      <w:r w:rsidRPr="00860430">
        <w:rPr>
          <w:sz w:val="16"/>
          <w:szCs w:val="16"/>
        </w:rPr>
        <w:t>.</w:t>
      </w:r>
      <w:proofErr w:type="gramEnd"/>
    </w:p>
  </w:footnote>
  <w:footnote w:id="43">
    <w:p w:rsidR="003A1078" w:rsidRDefault="003A1078" w:rsidP="007C5EC9">
      <w:pPr>
        <w:pStyle w:val="FootnoteText"/>
      </w:pPr>
      <w:r w:rsidRPr="00860430">
        <w:rPr>
          <w:rStyle w:val="FootnoteReference"/>
          <w:sz w:val="16"/>
          <w:szCs w:val="16"/>
        </w:rPr>
        <w:footnoteRef/>
      </w:r>
      <w:r w:rsidRPr="00860430">
        <w:rPr>
          <w:sz w:val="16"/>
          <w:szCs w:val="16"/>
        </w:rPr>
        <w:t xml:space="preserve"> United Nations (2014) South Sudan Crisis Response Plan, </w:t>
      </w:r>
      <w:r>
        <w:rPr>
          <w:sz w:val="16"/>
          <w:szCs w:val="16"/>
        </w:rPr>
        <w:t xml:space="preserve">(Annex 31. </w:t>
      </w:r>
      <w:r w:rsidRPr="00860430">
        <w:rPr>
          <w:sz w:val="16"/>
          <w:szCs w:val="16"/>
        </w:rPr>
        <w:t>p.2</w:t>
      </w:r>
      <w:r>
        <w:rPr>
          <w:sz w:val="16"/>
          <w:szCs w:val="16"/>
        </w:rPr>
        <w:t xml:space="preserve">5) </w:t>
      </w:r>
    </w:p>
  </w:footnote>
  <w:footnote w:id="44">
    <w:p w:rsidR="003A1078" w:rsidRDefault="003A1078" w:rsidP="007C5EC9">
      <w:pPr>
        <w:pStyle w:val="FootnoteText"/>
      </w:pPr>
      <w:r>
        <w:rPr>
          <w:rStyle w:val="FootnoteReference"/>
        </w:rPr>
        <w:footnoteRef/>
      </w:r>
      <w:r>
        <w:t xml:space="preserve">  NPSSS / </w:t>
      </w:r>
      <w:r w:rsidRPr="00115D1C">
        <w:rPr>
          <w:rFonts w:eastAsia="Times New Roman" w:cs="Arial"/>
          <w:sz w:val="18"/>
          <w:szCs w:val="18"/>
        </w:rPr>
        <w:t xml:space="preserve">Conducting a drug use, HIV and TB situation and needs assessment in selected prison settings in South </w:t>
      </w:r>
      <w:proofErr w:type="gramStart"/>
      <w:r w:rsidRPr="00115D1C">
        <w:rPr>
          <w:rFonts w:eastAsia="Times New Roman" w:cs="Arial"/>
          <w:sz w:val="18"/>
          <w:szCs w:val="18"/>
        </w:rPr>
        <w:t>Sudan</w:t>
      </w:r>
      <w:r>
        <w:rPr>
          <w:rFonts w:eastAsia="Times New Roman" w:cs="Arial"/>
          <w:sz w:val="18"/>
          <w:szCs w:val="18"/>
        </w:rPr>
        <w:t xml:space="preserve"> </w:t>
      </w:r>
      <w:r w:rsidRPr="00115D1C">
        <w:rPr>
          <w:rFonts w:eastAsia="Times New Roman" w:cs="Arial"/>
          <w:sz w:val="18"/>
          <w:szCs w:val="18"/>
        </w:rPr>
        <w:t>.</w:t>
      </w:r>
      <w:proofErr w:type="gramEnd"/>
      <w:r w:rsidRPr="00115D1C">
        <w:rPr>
          <w:rFonts w:eastAsia="Times New Roman" w:cs="Arial"/>
          <w:sz w:val="18"/>
          <w:szCs w:val="18"/>
        </w:rPr>
        <w:t xml:space="preserve"> </w:t>
      </w:r>
    </w:p>
  </w:footnote>
  <w:footnote w:id="45">
    <w:p w:rsidR="003A1078" w:rsidRPr="00CB7A78" w:rsidRDefault="003A1078" w:rsidP="007C5EC9">
      <w:pPr>
        <w:pStyle w:val="FootnoteText"/>
        <w:tabs>
          <w:tab w:val="left" w:pos="5580"/>
        </w:tabs>
        <w:rPr>
          <w:rFonts w:cs="Arial"/>
          <w:sz w:val="16"/>
          <w:szCs w:val="16"/>
        </w:rPr>
      </w:pPr>
      <w:r w:rsidRPr="00CB7A78">
        <w:rPr>
          <w:rStyle w:val="FootnoteReference"/>
          <w:rFonts w:cs="Arial"/>
          <w:sz w:val="16"/>
          <w:szCs w:val="16"/>
        </w:rPr>
        <w:footnoteRef/>
      </w:r>
      <w:r w:rsidRPr="00CB7A78">
        <w:rPr>
          <w:rFonts w:cs="Arial"/>
          <w:sz w:val="16"/>
          <w:szCs w:val="16"/>
        </w:rPr>
        <w:t xml:space="preserve"> </w:t>
      </w:r>
      <w:proofErr w:type="gramStart"/>
      <w:r w:rsidRPr="00CB7A78">
        <w:rPr>
          <w:rFonts w:cs="Arial"/>
          <w:sz w:val="16"/>
          <w:szCs w:val="16"/>
        </w:rPr>
        <w:t>United Nations Mission in South Sudan, 2014.</w:t>
      </w:r>
      <w:proofErr w:type="gramEnd"/>
      <w:r w:rsidRPr="00CB7A78">
        <w:rPr>
          <w:rFonts w:cs="Arial"/>
          <w:sz w:val="16"/>
          <w:szCs w:val="16"/>
        </w:rPr>
        <w:t xml:space="preserve"> Article: Transforming South Sudan’s Prisons</w:t>
      </w:r>
      <w:r>
        <w:rPr>
          <w:rFonts w:cs="Arial"/>
          <w:sz w:val="16"/>
          <w:szCs w:val="16"/>
        </w:rPr>
        <w:t xml:space="preserve"> (Annex 68)</w:t>
      </w:r>
    </w:p>
  </w:footnote>
  <w:footnote w:id="46">
    <w:p w:rsidR="003A1078" w:rsidRPr="00CB7A78" w:rsidRDefault="003A1078" w:rsidP="007C5EC9">
      <w:pPr>
        <w:pStyle w:val="Default"/>
        <w:rPr>
          <w:sz w:val="16"/>
          <w:szCs w:val="16"/>
        </w:rPr>
      </w:pPr>
      <w:r w:rsidRPr="00CB7A78">
        <w:rPr>
          <w:rStyle w:val="FootnoteReference"/>
          <w:rFonts w:cs="Arial"/>
          <w:sz w:val="16"/>
          <w:szCs w:val="16"/>
        </w:rPr>
        <w:footnoteRef/>
      </w:r>
      <w:r w:rsidRPr="00CB7A78">
        <w:rPr>
          <w:rFonts w:ascii="Arial" w:hAnsi="Arial" w:cs="Arial"/>
          <w:sz w:val="16"/>
          <w:szCs w:val="16"/>
          <w:lang w:eastAsia="en-US"/>
        </w:rPr>
        <w:t xml:space="preserve"> UNODC (2014) </w:t>
      </w:r>
      <w:r w:rsidRPr="00CB7A78">
        <w:rPr>
          <w:rFonts w:ascii="Arial" w:hAnsi="Arial" w:cs="Arial"/>
          <w:bCs/>
          <w:sz w:val="16"/>
          <w:szCs w:val="16"/>
          <w:lang w:eastAsia="en-US"/>
        </w:rPr>
        <w:t>Assisting the Process of Prison Reform in Southern Sudan (Phase III), pp. Ix, 2</w:t>
      </w:r>
      <w:r>
        <w:rPr>
          <w:rFonts w:ascii="Arial" w:hAnsi="Arial" w:cs="Arial"/>
          <w:bCs/>
          <w:sz w:val="16"/>
          <w:szCs w:val="16"/>
          <w:lang w:eastAsia="en-US"/>
        </w:rPr>
        <w:t xml:space="preserve"> (Annex 33)</w:t>
      </w:r>
    </w:p>
  </w:footnote>
  <w:footnote w:id="47">
    <w:p w:rsidR="003A1078" w:rsidRPr="00D94A40" w:rsidRDefault="003A1078" w:rsidP="007C5EC9">
      <w:pPr>
        <w:pStyle w:val="NoSpacing"/>
        <w:rPr>
          <w:rFonts w:ascii="Arial" w:hAnsi="Arial" w:cs="Arial"/>
          <w:sz w:val="18"/>
          <w:szCs w:val="18"/>
          <w:lang w:val="en-CA"/>
        </w:rPr>
      </w:pPr>
      <w:r w:rsidRPr="00D94A40">
        <w:rPr>
          <w:rStyle w:val="FootnoteReference"/>
          <w:rFonts w:cs="Arial"/>
          <w:color w:val="000000"/>
          <w:sz w:val="18"/>
          <w:szCs w:val="18"/>
          <w:lang w:val="en-US"/>
        </w:rPr>
        <w:footnoteRef/>
      </w:r>
      <w:r w:rsidRPr="00D94A40">
        <w:rPr>
          <w:rStyle w:val="FootnoteReference"/>
          <w:rFonts w:cs="Arial"/>
          <w:sz w:val="18"/>
          <w:szCs w:val="18"/>
        </w:rPr>
        <w:t xml:space="preserve"> </w:t>
      </w:r>
      <w:r w:rsidRPr="00D94A40">
        <w:rPr>
          <w:rFonts w:ascii="Arial" w:hAnsi="Arial" w:cs="Arial"/>
          <w:sz w:val="18"/>
          <w:szCs w:val="18"/>
        </w:rPr>
        <w:t xml:space="preserve">Mohamed, H. “An Epidemiological Assessment of HIV, TB Infection, Co-Infections and Drug Use in Selected Prisons in South Sudan.” </w:t>
      </w:r>
      <w:proofErr w:type="gramStart"/>
      <w:r w:rsidRPr="00D94A40">
        <w:rPr>
          <w:rFonts w:ascii="Arial" w:hAnsi="Arial" w:cs="Arial"/>
          <w:sz w:val="18"/>
          <w:szCs w:val="18"/>
        </w:rPr>
        <w:t>United Nations Office on Drugs and Crime.</w:t>
      </w:r>
      <w:proofErr w:type="gramEnd"/>
      <w:r w:rsidRPr="00D94A40">
        <w:rPr>
          <w:rFonts w:ascii="Arial" w:hAnsi="Arial" w:cs="Arial"/>
          <w:sz w:val="18"/>
          <w:szCs w:val="18"/>
        </w:rPr>
        <w:t xml:space="preserve"> Draft, pp.40-45, 22 </w:t>
      </w:r>
      <w:r w:rsidRPr="00D94A40">
        <w:rPr>
          <w:rFonts w:ascii="Arial" w:hAnsi="Arial" w:cs="Arial"/>
          <w:sz w:val="18"/>
          <w:szCs w:val="18"/>
          <w:lang w:val="en-US"/>
        </w:rPr>
        <w:t>May 2014</w:t>
      </w:r>
    </w:p>
  </w:footnote>
  <w:footnote w:id="48">
    <w:p w:rsidR="003A1078" w:rsidRDefault="003A1078" w:rsidP="007C5EC9">
      <w:pPr>
        <w:pStyle w:val="FootnoteText"/>
      </w:pPr>
      <w:r>
        <w:rPr>
          <w:rStyle w:val="FootnoteReference"/>
        </w:rPr>
        <w:footnoteRef/>
      </w:r>
      <w:r>
        <w:t xml:space="preserve"> Measuring the HIV/STI/SRH knowledge, attitude, practice and coverage in Greater Equatoria, CAFS, Alliance, December 2012 (Annex 22c)</w:t>
      </w:r>
    </w:p>
  </w:footnote>
  <w:footnote w:id="49">
    <w:p w:rsidR="003A1078" w:rsidRPr="005F61A3" w:rsidRDefault="003A1078" w:rsidP="007C5EC9">
      <w:pPr>
        <w:pStyle w:val="FootnoteText"/>
        <w:rPr>
          <w:sz w:val="16"/>
          <w:szCs w:val="16"/>
        </w:rPr>
      </w:pPr>
      <w:r w:rsidRPr="005F61A3">
        <w:rPr>
          <w:rStyle w:val="FootnoteReference"/>
          <w:sz w:val="16"/>
          <w:szCs w:val="16"/>
        </w:rPr>
        <w:footnoteRef/>
      </w:r>
      <w:r w:rsidRPr="005F61A3">
        <w:rPr>
          <w:sz w:val="16"/>
          <w:szCs w:val="16"/>
        </w:rPr>
        <w:t xml:space="preserve"> MOH, UNDP (2011) </w:t>
      </w:r>
      <w:proofErr w:type="spellStart"/>
      <w:r w:rsidRPr="005F61A3">
        <w:rPr>
          <w:sz w:val="16"/>
          <w:szCs w:val="16"/>
        </w:rPr>
        <w:t>Seroprevalence</w:t>
      </w:r>
      <w:proofErr w:type="spellEnd"/>
      <w:r w:rsidRPr="005F61A3">
        <w:rPr>
          <w:sz w:val="16"/>
          <w:szCs w:val="16"/>
        </w:rPr>
        <w:t xml:space="preserve"> Survey of HIV, Hepatitis B and C among Tuberculosis Patients in South Sudan</w:t>
      </w:r>
      <w:r>
        <w:rPr>
          <w:sz w:val="16"/>
          <w:szCs w:val="16"/>
        </w:rPr>
        <w:t xml:space="preserve">  (Annex 25-pp.vi-vii-2-6)</w:t>
      </w:r>
    </w:p>
  </w:footnote>
  <w:footnote w:id="50">
    <w:p w:rsidR="003A1078" w:rsidRPr="006D7B0C" w:rsidRDefault="003A1078" w:rsidP="007C5EC9">
      <w:pPr>
        <w:pStyle w:val="FootnoteText"/>
      </w:pPr>
      <w:r>
        <w:rPr>
          <w:rStyle w:val="FootnoteReference"/>
        </w:rPr>
        <w:footnoteRef/>
      </w:r>
      <w:r>
        <w:t xml:space="preserve"> </w:t>
      </w:r>
      <w:r w:rsidRPr="006D7B0C">
        <w:rPr>
          <w:sz w:val="16"/>
          <w:szCs w:val="16"/>
        </w:rPr>
        <w:t>WHO Global Tuberculosis Report, 2013</w:t>
      </w:r>
      <w:r>
        <w:rPr>
          <w:sz w:val="16"/>
          <w:szCs w:val="16"/>
        </w:rPr>
        <w:t xml:space="preserve"> (Annex 34)</w:t>
      </w:r>
      <w:r w:rsidRPr="006D7B0C">
        <w:rPr>
          <w:sz w:val="16"/>
          <w:szCs w:val="16"/>
        </w:rPr>
        <w:t>.</w:t>
      </w:r>
    </w:p>
  </w:footnote>
  <w:footnote w:id="51">
    <w:p w:rsidR="003A1078" w:rsidRPr="008C5B65" w:rsidRDefault="003A1078" w:rsidP="007C5EC9">
      <w:pPr>
        <w:pStyle w:val="FootnoteText"/>
        <w:rPr>
          <w:sz w:val="16"/>
          <w:szCs w:val="16"/>
        </w:rPr>
      </w:pPr>
      <w:r w:rsidRPr="008C5B65">
        <w:rPr>
          <w:rStyle w:val="FootnoteReference"/>
          <w:sz w:val="16"/>
          <w:szCs w:val="16"/>
        </w:rPr>
        <w:footnoteRef/>
      </w:r>
      <w:r w:rsidRPr="008C5B65">
        <w:rPr>
          <w:sz w:val="16"/>
          <w:szCs w:val="16"/>
        </w:rPr>
        <w:t xml:space="preserve"> United States Department of State, </w:t>
      </w:r>
      <w:r w:rsidRPr="008C5B65">
        <w:rPr>
          <w:i/>
          <w:iCs/>
          <w:sz w:val="16"/>
          <w:szCs w:val="16"/>
        </w:rPr>
        <w:t>2013 Country Reports on Human Rights Practices - South Sudan</w:t>
      </w:r>
      <w:r w:rsidRPr="008C5B65">
        <w:rPr>
          <w:sz w:val="16"/>
          <w:szCs w:val="16"/>
        </w:rPr>
        <w:t>, 27 February 2014, available at: http://www.refworld.org/docid/53284a6d12.html [accessed 22 April 2014]</w:t>
      </w:r>
      <w:r>
        <w:rPr>
          <w:sz w:val="16"/>
          <w:szCs w:val="16"/>
        </w:rPr>
        <w:t xml:space="preserve"> (Annex 35)</w:t>
      </w:r>
    </w:p>
  </w:footnote>
  <w:footnote w:id="52">
    <w:p w:rsidR="003A1078" w:rsidRPr="009A5EB5" w:rsidRDefault="003A1078" w:rsidP="007C5EC9">
      <w:pPr>
        <w:pStyle w:val="FootnoteText"/>
        <w:rPr>
          <w:sz w:val="18"/>
          <w:szCs w:val="18"/>
        </w:rPr>
      </w:pPr>
      <w:r w:rsidRPr="009A5EB5">
        <w:rPr>
          <w:rStyle w:val="FootnoteReference"/>
          <w:rFonts w:eastAsia="Cambria"/>
          <w:sz w:val="18"/>
          <w:szCs w:val="18"/>
        </w:rPr>
        <w:footnoteRef/>
      </w:r>
      <w:r w:rsidRPr="009A5EB5">
        <w:rPr>
          <w:sz w:val="18"/>
          <w:szCs w:val="18"/>
        </w:rPr>
        <w:t xml:space="preserve"> Ministry of Health (2012), Health Sector Development Plan 2012-2016.</w:t>
      </w:r>
      <w:r>
        <w:rPr>
          <w:sz w:val="18"/>
          <w:szCs w:val="18"/>
        </w:rPr>
        <w:t>(Annex 9)</w:t>
      </w:r>
    </w:p>
  </w:footnote>
  <w:footnote w:id="53">
    <w:p w:rsidR="003A1078" w:rsidRPr="00426A9E" w:rsidRDefault="003A1078" w:rsidP="007C5EC9">
      <w:pPr>
        <w:pStyle w:val="FootnoteText"/>
        <w:rPr>
          <w:rFonts w:cs="Arial"/>
          <w:sz w:val="16"/>
          <w:szCs w:val="16"/>
        </w:rPr>
      </w:pPr>
      <w:r w:rsidRPr="00426A9E">
        <w:rPr>
          <w:rStyle w:val="FootnoteReference"/>
          <w:rFonts w:eastAsia="Cambria"/>
          <w:sz w:val="16"/>
          <w:szCs w:val="16"/>
        </w:rPr>
        <w:footnoteRef/>
      </w:r>
      <w:r w:rsidRPr="00426A9E">
        <w:rPr>
          <w:rFonts w:cs="Arial"/>
          <w:sz w:val="16"/>
          <w:szCs w:val="16"/>
        </w:rPr>
        <w:t xml:space="preserve"> Coverage estimates for 10 States that have been surveyed by the Health Facility Mapping (HFM) 2011</w:t>
      </w:r>
      <w:r>
        <w:rPr>
          <w:rFonts w:cs="Arial"/>
          <w:sz w:val="16"/>
          <w:szCs w:val="16"/>
        </w:rPr>
        <w:t>, and updated in the Health Facility Survey of 2013.</w:t>
      </w:r>
    </w:p>
  </w:footnote>
  <w:footnote w:id="54">
    <w:p w:rsidR="003A1078" w:rsidRPr="00426A9E" w:rsidRDefault="003A1078" w:rsidP="007C5EC9">
      <w:pPr>
        <w:pStyle w:val="FootnoteText"/>
        <w:rPr>
          <w:rFonts w:cs="Arial"/>
          <w:sz w:val="16"/>
          <w:szCs w:val="16"/>
        </w:rPr>
      </w:pPr>
      <w:r w:rsidRPr="00426A9E">
        <w:rPr>
          <w:rStyle w:val="FootnoteReference"/>
          <w:sz w:val="16"/>
          <w:szCs w:val="16"/>
        </w:rPr>
        <w:footnoteRef/>
      </w:r>
      <w:r w:rsidRPr="00426A9E">
        <w:rPr>
          <w:rFonts w:cs="Arial"/>
          <w:sz w:val="16"/>
          <w:szCs w:val="16"/>
        </w:rPr>
        <w:t xml:space="preserve"> Country Dialogue, May 2014</w:t>
      </w:r>
      <w:r>
        <w:rPr>
          <w:rFonts w:cs="Arial"/>
          <w:sz w:val="16"/>
          <w:szCs w:val="16"/>
        </w:rPr>
        <w:t xml:space="preserve"> (Annex 24)</w:t>
      </w:r>
    </w:p>
  </w:footnote>
  <w:footnote w:id="55">
    <w:p w:rsidR="003A1078" w:rsidRPr="00C4025E" w:rsidRDefault="003A1078" w:rsidP="007C5EC9">
      <w:pPr>
        <w:pStyle w:val="FootnoteText"/>
        <w:rPr>
          <w:sz w:val="18"/>
        </w:rPr>
      </w:pPr>
      <w:r w:rsidRPr="00426A9E">
        <w:rPr>
          <w:rStyle w:val="FootnoteReference"/>
          <w:rFonts w:eastAsia="Cambria"/>
          <w:sz w:val="16"/>
          <w:szCs w:val="16"/>
        </w:rPr>
        <w:footnoteRef/>
      </w:r>
      <w:r w:rsidRPr="00426A9E">
        <w:rPr>
          <w:rFonts w:cs="Arial"/>
          <w:sz w:val="16"/>
          <w:szCs w:val="16"/>
        </w:rPr>
        <w:t xml:space="preserve"> Health Sector Development Plan 2012-2016</w:t>
      </w:r>
      <w:r>
        <w:rPr>
          <w:rFonts w:cs="Arial"/>
          <w:sz w:val="16"/>
          <w:szCs w:val="16"/>
        </w:rPr>
        <w:t xml:space="preserve">  </w:t>
      </w:r>
    </w:p>
  </w:footnote>
  <w:footnote w:id="56">
    <w:p w:rsidR="003A1078" w:rsidRPr="009F30B0" w:rsidRDefault="003A1078" w:rsidP="007C5EC9">
      <w:pPr>
        <w:pStyle w:val="FootnoteText"/>
        <w:rPr>
          <w:sz w:val="16"/>
          <w:szCs w:val="16"/>
        </w:rPr>
      </w:pPr>
      <w:r w:rsidRPr="009F30B0">
        <w:rPr>
          <w:rStyle w:val="FootnoteReference"/>
          <w:sz w:val="16"/>
          <w:szCs w:val="16"/>
        </w:rPr>
        <w:footnoteRef/>
      </w:r>
      <w:r w:rsidRPr="009F30B0">
        <w:rPr>
          <w:sz w:val="16"/>
          <w:szCs w:val="16"/>
        </w:rPr>
        <w:t xml:space="preserve"> MOH (2013) South Sudan National Assessment for Emergency Obstetric and Newborn Care </w:t>
      </w:r>
      <w:r>
        <w:rPr>
          <w:sz w:val="16"/>
          <w:szCs w:val="16"/>
        </w:rPr>
        <w:t xml:space="preserve">(Annex 43, </w:t>
      </w:r>
      <w:r w:rsidRPr="009F30B0">
        <w:rPr>
          <w:sz w:val="16"/>
          <w:szCs w:val="16"/>
        </w:rPr>
        <w:t>pp. xiv-189</w:t>
      </w:r>
      <w:r>
        <w:rPr>
          <w:sz w:val="16"/>
          <w:szCs w:val="16"/>
        </w:rPr>
        <w:t>)</w:t>
      </w:r>
      <w:r w:rsidRPr="009F30B0">
        <w:rPr>
          <w:sz w:val="16"/>
          <w:szCs w:val="16"/>
        </w:rPr>
        <w:t xml:space="preserve">   </w:t>
      </w:r>
    </w:p>
  </w:footnote>
  <w:footnote w:id="57">
    <w:p w:rsidR="003A1078" w:rsidRPr="00A23954" w:rsidRDefault="003A1078" w:rsidP="007C5EC9">
      <w:pPr>
        <w:pStyle w:val="FootnoteText"/>
        <w:rPr>
          <w:sz w:val="16"/>
          <w:szCs w:val="16"/>
        </w:rPr>
      </w:pPr>
      <w:r w:rsidRPr="00A23954">
        <w:rPr>
          <w:rStyle w:val="FootnoteReference"/>
          <w:sz w:val="16"/>
          <w:szCs w:val="16"/>
        </w:rPr>
        <w:footnoteRef/>
      </w:r>
      <w:r w:rsidRPr="00A23954">
        <w:rPr>
          <w:sz w:val="16"/>
          <w:szCs w:val="16"/>
        </w:rPr>
        <w:t xml:space="preserve"> Ministry of Health HMIS Data Quality Report 2012</w:t>
      </w:r>
    </w:p>
  </w:footnote>
  <w:footnote w:id="58">
    <w:p w:rsidR="003A1078" w:rsidRPr="00A23954" w:rsidRDefault="003A1078" w:rsidP="007C5EC9">
      <w:pPr>
        <w:pStyle w:val="FootnoteText"/>
        <w:rPr>
          <w:sz w:val="16"/>
          <w:szCs w:val="16"/>
        </w:rPr>
      </w:pPr>
      <w:r w:rsidRPr="00A23954">
        <w:rPr>
          <w:rStyle w:val="FootnoteReference"/>
          <w:sz w:val="16"/>
          <w:szCs w:val="16"/>
        </w:rPr>
        <w:footnoteRef/>
      </w:r>
      <w:r w:rsidRPr="00A23954">
        <w:rPr>
          <w:sz w:val="16"/>
          <w:szCs w:val="16"/>
        </w:rPr>
        <w:t xml:space="preserve"> Country Dialogue with PLHIV and Sex Workers, May 21 – 23, 2014</w:t>
      </w:r>
    </w:p>
  </w:footnote>
  <w:footnote w:id="59">
    <w:p w:rsidR="003A1078" w:rsidRPr="00D265BB" w:rsidRDefault="003A1078" w:rsidP="007C5EC9">
      <w:pPr>
        <w:pStyle w:val="FootnoteText"/>
        <w:rPr>
          <w:sz w:val="18"/>
          <w:szCs w:val="18"/>
        </w:rPr>
      </w:pPr>
      <w:r w:rsidRPr="00D265BB">
        <w:rPr>
          <w:rStyle w:val="FootnoteReference"/>
          <w:sz w:val="18"/>
          <w:szCs w:val="18"/>
        </w:rPr>
        <w:footnoteRef/>
      </w:r>
      <w:r w:rsidRPr="00D265BB">
        <w:rPr>
          <w:sz w:val="18"/>
          <w:szCs w:val="18"/>
        </w:rPr>
        <w:t xml:space="preserve"> Annex 37- </w:t>
      </w:r>
      <w:proofErr w:type="spellStart"/>
      <w:r w:rsidRPr="00D265BB">
        <w:rPr>
          <w:sz w:val="18"/>
          <w:szCs w:val="18"/>
        </w:rPr>
        <w:t>MoF</w:t>
      </w:r>
      <w:proofErr w:type="spellEnd"/>
      <w:r w:rsidRPr="00D265BB">
        <w:rPr>
          <w:sz w:val="18"/>
          <w:szCs w:val="18"/>
        </w:rPr>
        <w:t xml:space="preserve"> (2012) Approved Budget Book 2012-13</w:t>
      </w:r>
    </w:p>
  </w:footnote>
  <w:footnote w:id="60">
    <w:p w:rsidR="003A1078" w:rsidRPr="00A23954" w:rsidRDefault="003A1078" w:rsidP="007C5EC9">
      <w:pPr>
        <w:pStyle w:val="FootnoteText"/>
        <w:rPr>
          <w:sz w:val="16"/>
          <w:szCs w:val="16"/>
        </w:rPr>
      </w:pPr>
      <w:r w:rsidRPr="00A23954">
        <w:rPr>
          <w:rStyle w:val="FootnoteReference"/>
          <w:rFonts w:eastAsia="Cambria"/>
          <w:sz w:val="16"/>
          <w:szCs w:val="16"/>
        </w:rPr>
        <w:footnoteRef/>
      </w:r>
      <w:r w:rsidRPr="00A23954">
        <w:rPr>
          <w:sz w:val="16"/>
          <w:szCs w:val="16"/>
        </w:rPr>
        <w:t xml:space="preserve"> South Sudan National AIDS Spending Assessment 2010/2011-2011/2012, May 2014.</w:t>
      </w:r>
    </w:p>
  </w:footnote>
  <w:footnote w:id="61">
    <w:p w:rsidR="003A1078" w:rsidRDefault="003A1078" w:rsidP="007C5EC9">
      <w:pPr>
        <w:pStyle w:val="FootnoteText"/>
      </w:pPr>
      <w:r>
        <w:rPr>
          <w:rStyle w:val="FootnoteReference"/>
        </w:rPr>
        <w:footnoteRef/>
      </w:r>
      <w:r>
        <w:t xml:space="preserve"> </w:t>
      </w:r>
      <w:r w:rsidRPr="00C62D82">
        <w:rPr>
          <w:sz w:val="16"/>
          <w:szCs w:val="16"/>
        </w:rPr>
        <w:t>Source: Partner Reports Consolidated in the MOH Summary Presentation at the Global Fund Mock TRP Review, October 2014</w:t>
      </w:r>
    </w:p>
  </w:footnote>
  <w:footnote w:id="62">
    <w:p w:rsidR="003A1078" w:rsidRPr="00FC2071" w:rsidRDefault="003A1078" w:rsidP="007C5EC9">
      <w:pPr>
        <w:pStyle w:val="FootnoteText"/>
        <w:rPr>
          <w:sz w:val="16"/>
          <w:szCs w:val="16"/>
        </w:rPr>
      </w:pPr>
      <w:r w:rsidRPr="00FC2071">
        <w:rPr>
          <w:rStyle w:val="FootnoteReference"/>
          <w:sz w:val="16"/>
          <w:szCs w:val="16"/>
        </w:rPr>
        <w:footnoteRef/>
      </w:r>
      <w:r w:rsidRPr="00FC2071">
        <w:rPr>
          <w:sz w:val="16"/>
          <w:szCs w:val="16"/>
        </w:rPr>
        <w:t xml:space="preserve"> PEPFAR 2013 South Sudan Operational Plan Report</w:t>
      </w:r>
      <w:r>
        <w:rPr>
          <w:sz w:val="16"/>
          <w:szCs w:val="16"/>
        </w:rPr>
        <w:t>(Annex 27- pp. 8-27)</w:t>
      </w:r>
    </w:p>
  </w:footnote>
  <w:footnote w:id="63">
    <w:p w:rsidR="003A1078" w:rsidRPr="000C4518" w:rsidRDefault="003A1078" w:rsidP="007C5EC9">
      <w:pPr>
        <w:pStyle w:val="FootnoteText"/>
        <w:rPr>
          <w:sz w:val="18"/>
          <w:szCs w:val="18"/>
        </w:rPr>
      </w:pPr>
      <w:r w:rsidRPr="000C4518">
        <w:rPr>
          <w:rStyle w:val="FootnoteReference"/>
          <w:sz w:val="18"/>
          <w:szCs w:val="18"/>
        </w:rPr>
        <w:footnoteRef/>
      </w:r>
      <w:r w:rsidRPr="000C4518">
        <w:rPr>
          <w:sz w:val="18"/>
          <w:szCs w:val="18"/>
        </w:rPr>
        <w:t xml:space="preserve"> Annex 56 - MOH (2011) Basic Package for Nutrition and Health Services</w:t>
      </w:r>
    </w:p>
  </w:footnote>
  <w:footnote w:id="64">
    <w:p w:rsidR="003A1078" w:rsidRPr="00EA0DFB" w:rsidRDefault="003A1078" w:rsidP="007C5EC9">
      <w:pPr>
        <w:pStyle w:val="FootnoteText"/>
        <w:rPr>
          <w:rFonts w:cs="Arial"/>
          <w:sz w:val="16"/>
          <w:szCs w:val="16"/>
        </w:rPr>
      </w:pPr>
      <w:r w:rsidRPr="00EA0DFB">
        <w:rPr>
          <w:rStyle w:val="FootnoteReference"/>
          <w:rFonts w:eastAsia="Cambria" w:cs="Arial"/>
          <w:sz w:val="16"/>
          <w:szCs w:val="16"/>
        </w:rPr>
        <w:footnoteRef/>
      </w:r>
      <w:r w:rsidRPr="00EA0DFB">
        <w:rPr>
          <w:rFonts w:cs="Arial"/>
          <w:bCs/>
          <w:sz w:val="16"/>
          <w:szCs w:val="16"/>
        </w:rPr>
        <w:t xml:space="preserve">International HIV and AIDS </w:t>
      </w:r>
      <w:r w:rsidRPr="00EA0DFB">
        <w:rPr>
          <w:rFonts w:cs="Arial"/>
          <w:sz w:val="16"/>
          <w:szCs w:val="16"/>
        </w:rPr>
        <w:t>Alliance</w:t>
      </w:r>
      <w:r w:rsidRPr="00EA0DFB">
        <w:rPr>
          <w:rFonts w:cs="Arial"/>
          <w:bCs/>
          <w:sz w:val="16"/>
          <w:szCs w:val="16"/>
        </w:rPr>
        <w:t>, 2011-2012 Assessment.</w:t>
      </w:r>
    </w:p>
  </w:footnote>
  <w:footnote w:id="65">
    <w:p w:rsidR="003A1078" w:rsidRPr="00EA0DFB" w:rsidRDefault="003A1078" w:rsidP="007C5EC9">
      <w:pPr>
        <w:pStyle w:val="FootnoteText"/>
        <w:rPr>
          <w:rFonts w:cs="Arial"/>
          <w:sz w:val="16"/>
          <w:szCs w:val="16"/>
        </w:rPr>
      </w:pPr>
      <w:r w:rsidRPr="00EA0DFB">
        <w:rPr>
          <w:rStyle w:val="FootnoteReference"/>
          <w:rFonts w:cs="Arial"/>
          <w:sz w:val="16"/>
          <w:szCs w:val="16"/>
        </w:rPr>
        <w:footnoteRef/>
      </w:r>
      <w:r w:rsidRPr="00EA0DFB">
        <w:rPr>
          <w:rFonts w:cs="Arial"/>
          <w:sz w:val="16"/>
          <w:szCs w:val="16"/>
        </w:rPr>
        <w:t xml:space="preserve"> Country dialogue with key populations and humanitarian implementation partners 2014</w:t>
      </w:r>
      <w:r>
        <w:rPr>
          <w:rFonts w:cs="Arial"/>
          <w:sz w:val="16"/>
          <w:szCs w:val="16"/>
        </w:rPr>
        <w:t xml:space="preserve"> (Annex 24)</w:t>
      </w:r>
    </w:p>
  </w:footnote>
  <w:footnote w:id="66">
    <w:p w:rsidR="003A1078" w:rsidRPr="00EA0DFB" w:rsidRDefault="003A1078" w:rsidP="007C5EC9">
      <w:pPr>
        <w:pStyle w:val="FootnoteText"/>
        <w:rPr>
          <w:sz w:val="16"/>
          <w:szCs w:val="16"/>
        </w:rPr>
      </w:pPr>
      <w:r w:rsidRPr="00EA0DFB">
        <w:rPr>
          <w:rStyle w:val="FootnoteReference"/>
          <w:sz w:val="16"/>
          <w:szCs w:val="16"/>
        </w:rPr>
        <w:footnoteRef/>
      </w:r>
      <w:r w:rsidRPr="00EA0DFB">
        <w:rPr>
          <w:sz w:val="16"/>
          <w:szCs w:val="16"/>
        </w:rPr>
        <w:t xml:space="preserve"> Health Pooled Fund (2013) Inception Report and 12 Month Work plan (</w:t>
      </w:r>
      <w:r>
        <w:rPr>
          <w:sz w:val="16"/>
          <w:szCs w:val="16"/>
        </w:rPr>
        <w:t xml:space="preserve">Annex 39, </w:t>
      </w:r>
      <w:r w:rsidRPr="00EA0DFB">
        <w:rPr>
          <w:sz w:val="16"/>
          <w:szCs w:val="16"/>
        </w:rPr>
        <w:t>pp.31-38)</w:t>
      </w:r>
    </w:p>
  </w:footnote>
  <w:footnote w:id="67">
    <w:p w:rsidR="003A1078" w:rsidRDefault="003A1078" w:rsidP="007C5EC9">
      <w:pPr>
        <w:pStyle w:val="FootnoteText"/>
      </w:pPr>
      <w:r w:rsidRPr="00EA0DFB">
        <w:rPr>
          <w:rStyle w:val="FootnoteReference"/>
          <w:sz w:val="16"/>
          <w:szCs w:val="16"/>
        </w:rPr>
        <w:footnoteRef/>
      </w:r>
      <w:r w:rsidRPr="00EA0DFB">
        <w:rPr>
          <w:sz w:val="16"/>
          <w:szCs w:val="16"/>
        </w:rPr>
        <w:t xml:space="preserve"> Health Pooled Fund (2013) Health Systems Strengthening Joint Assessment Report</w:t>
      </w:r>
      <w:r>
        <w:rPr>
          <w:sz w:val="16"/>
          <w:szCs w:val="16"/>
        </w:rPr>
        <w:t xml:space="preserve"> (Annex 38)</w:t>
      </w:r>
    </w:p>
  </w:footnote>
  <w:footnote w:id="68">
    <w:p w:rsidR="003A1078" w:rsidRPr="006D2834" w:rsidRDefault="003A1078" w:rsidP="007C5EC9">
      <w:pPr>
        <w:pStyle w:val="FootnoteText"/>
        <w:jc w:val="both"/>
        <w:rPr>
          <w:sz w:val="16"/>
          <w:szCs w:val="16"/>
        </w:rPr>
      </w:pPr>
      <w:r w:rsidRPr="00C525F9">
        <w:rPr>
          <w:rStyle w:val="FootnoteReference"/>
          <w:rFonts w:cs="Arial"/>
          <w:sz w:val="16"/>
          <w:szCs w:val="16"/>
        </w:rPr>
        <w:footnoteRef/>
      </w:r>
      <w:r w:rsidRPr="00C525F9">
        <w:rPr>
          <w:rFonts w:cs="Arial"/>
          <w:sz w:val="16"/>
          <w:szCs w:val="16"/>
        </w:rPr>
        <w:t xml:space="preserve"> </w:t>
      </w:r>
      <w:r w:rsidRPr="00C525F9">
        <w:rPr>
          <w:rFonts w:cs="Arial"/>
          <w:color w:val="000000"/>
          <w:sz w:val="16"/>
          <w:szCs w:val="16"/>
        </w:rPr>
        <w:t xml:space="preserve">Countries with high co-infection rates of HIV and TB must submit a TB and HIV concept note. Countries with high burden of TB/HIV are considered to have a high estimated TB/HIV incidence (in numbers) as well as high HIV positivity rate among people </w:t>
      </w:r>
      <w:r w:rsidRPr="006D2834">
        <w:rPr>
          <w:rFonts w:cs="Arial"/>
          <w:color w:val="000000"/>
          <w:sz w:val="16"/>
          <w:szCs w:val="16"/>
        </w:rPr>
        <w:t>infected with TB.</w:t>
      </w:r>
    </w:p>
  </w:footnote>
  <w:footnote w:id="69">
    <w:p w:rsidR="003A1078" w:rsidRPr="006D2834" w:rsidRDefault="003A1078" w:rsidP="007C5EC9">
      <w:pPr>
        <w:pStyle w:val="FootnoteText"/>
        <w:rPr>
          <w:sz w:val="16"/>
          <w:szCs w:val="16"/>
        </w:rPr>
      </w:pPr>
      <w:r w:rsidRPr="006D2834">
        <w:rPr>
          <w:rStyle w:val="FootnoteReference"/>
          <w:sz w:val="16"/>
          <w:szCs w:val="16"/>
        </w:rPr>
        <w:footnoteRef/>
      </w:r>
      <w:r w:rsidRPr="006D2834">
        <w:rPr>
          <w:sz w:val="16"/>
          <w:szCs w:val="16"/>
        </w:rPr>
        <w:t xml:space="preserve"> UNAIDS TSF (2014) NSP Pre update JANS Review and TWG Concept Note Meeting Report - April 2014 pp.25-33</w:t>
      </w:r>
    </w:p>
  </w:footnote>
  <w:footnote w:id="70">
    <w:p w:rsidR="003A1078" w:rsidRPr="006D2834" w:rsidRDefault="003A1078" w:rsidP="007C5EC9">
      <w:pPr>
        <w:pStyle w:val="FootnoteText"/>
        <w:rPr>
          <w:sz w:val="16"/>
          <w:szCs w:val="16"/>
        </w:rPr>
      </w:pPr>
      <w:r w:rsidRPr="006D2834">
        <w:rPr>
          <w:rStyle w:val="FootnoteReference"/>
          <w:sz w:val="16"/>
          <w:szCs w:val="16"/>
        </w:rPr>
        <w:footnoteRef/>
      </w:r>
      <w:r w:rsidRPr="006D2834">
        <w:rPr>
          <w:sz w:val="16"/>
          <w:szCs w:val="16"/>
        </w:rPr>
        <w:t xml:space="preserve"> The Global Fund Strategy 2012-2016 Investing for Impact pp.5-11</w:t>
      </w:r>
    </w:p>
    <w:p w:rsidR="003A1078" w:rsidRPr="006D2834" w:rsidRDefault="003A1078" w:rsidP="007C5EC9">
      <w:pPr>
        <w:pStyle w:val="FootnoteText"/>
        <w:rPr>
          <w:sz w:val="16"/>
          <w:szCs w:val="16"/>
        </w:rPr>
      </w:pPr>
    </w:p>
  </w:footnote>
  <w:footnote w:id="71">
    <w:p w:rsidR="003A1078" w:rsidRDefault="003A1078" w:rsidP="007C5EC9">
      <w:pPr>
        <w:pStyle w:val="FootnoteText"/>
      </w:pPr>
      <w:r w:rsidRPr="006D2834">
        <w:rPr>
          <w:rStyle w:val="FootnoteReference"/>
          <w:sz w:val="16"/>
          <w:szCs w:val="16"/>
        </w:rPr>
        <w:footnoteRef/>
      </w:r>
      <w:r w:rsidRPr="006D2834">
        <w:rPr>
          <w:sz w:val="16"/>
          <w:szCs w:val="16"/>
        </w:rPr>
        <w:t xml:space="preserve"> </w:t>
      </w:r>
      <w:proofErr w:type="gramStart"/>
      <w:r w:rsidRPr="006D2834">
        <w:rPr>
          <w:sz w:val="16"/>
          <w:szCs w:val="16"/>
        </w:rPr>
        <w:t>UNAIDS (2012) Investing for results.</w:t>
      </w:r>
      <w:proofErr w:type="gramEnd"/>
      <w:r w:rsidRPr="006D2834">
        <w:rPr>
          <w:sz w:val="16"/>
          <w:szCs w:val="16"/>
        </w:rPr>
        <w:t xml:space="preserve"> Results for people- A People Centered Investment Tool Towards Ending AIDS pp. 8-27</w:t>
      </w:r>
    </w:p>
  </w:footnote>
  <w:footnote w:id="72">
    <w:p w:rsidR="003A1078" w:rsidRPr="00B52CCA" w:rsidRDefault="003A1078" w:rsidP="007C5EC9">
      <w:pPr>
        <w:pStyle w:val="FootnoteText"/>
        <w:rPr>
          <w:sz w:val="18"/>
          <w:szCs w:val="18"/>
        </w:rPr>
      </w:pPr>
      <w:r w:rsidRPr="00B52CCA">
        <w:rPr>
          <w:rStyle w:val="FootnoteReference"/>
          <w:sz w:val="18"/>
          <w:szCs w:val="18"/>
        </w:rPr>
        <w:footnoteRef/>
      </w:r>
      <w:r w:rsidRPr="00B52CCA">
        <w:rPr>
          <w:sz w:val="18"/>
          <w:szCs w:val="18"/>
        </w:rPr>
        <w:t xml:space="preserve"> Percentages on ART are now lower than GARPR 2013 figures since the country has adopted the Global HLM denominator of placing every PLHIV on treatment.</w:t>
      </w:r>
    </w:p>
  </w:footnote>
  <w:footnote w:id="73">
    <w:p w:rsidR="003A1078" w:rsidRPr="00BC0B76" w:rsidRDefault="003A1078" w:rsidP="007C5EC9">
      <w:pPr>
        <w:pStyle w:val="FootnoteText"/>
      </w:pPr>
      <w:r w:rsidRPr="00BC0B76">
        <w:rPr>
          <w:rStyle w:val="FootnoteReference"/>
        </w:rPr>
        <w:footnoteRef/>
      </w:r>
      <w:r w:rsidRPr="00BC0B76">
        <w:t xml:space="preserve"> </w:t>
      </w:r>
      <w:r w:rsidRPr="00BC0B76">
        <w:rPr>
          <w:rFonts w:eastAsia="MinionPro-Regular"/>
          <w:color w:val="000000"/>
          <w:sz w:val="18"/>
          <w:szCs w:val="18"/>
        </w:rPr>
        <w:t>Please request from GF Secretariat Geneva</w:t>
      </w:r>
    </w:p>
  </w:footnote>
  <w:footnote w:id="74">
    <w:p w:rsidR="003A1078" w:rsidRPr="00532AC5" w:rsidRDefault="003A1078" w:rsidP="007C5EC9">
      <w:pPr>
        <w:pStyle w:val="FootnoteText"/>
        <w:rPr>
          <w:sz w:val="18"/>
          <w:szCs w:val="18"/>
        </w:rPr>
      </w:pPr>
      <w:r w:rsidRPr="00532AC5">
        <w:rPr>
          <w:rStyle w:val="FootnoteReference"/>
          <w:sz w:val="18"/>
          <w:szCs w:val="18"/>
        </w:rPr>
        <w:footnoteRef/>
      </w:r>
      <w:r w:rsidRPr="00532AC5">
        <w:rPr>
          <w:sz w:val="18"/>
          <w:szCs w:val="18"/>
        </w:rPr>
        <w:t xml:space="preserve"> Annex 40 -UNAIDS TSF (2014) NSP Pre update JANS Review and TWG Concept Note Meeting Report - April 2014</w:t>
      </w:r>
    </w:p>
  </w:footnote>
  <w:footnote w:id="75">
    <w:p w:rsidR="003A1078" w:rsidRPr="00532AC5" w:rsidRDefault="003A1078" w:rsidP="007C5EC9">
      <w:pPr>
        <w:pStyle w:val="FootnoteText"/>
        <w:rPr>
          <w:sz w:val="18"/>
          <w:szCs w:val="18"/>
        </w:rPr>
      </w:pPr>
      <w:r w:rsidRPr="00532AC5">
        <w:rPr>
          <w:rStyle w:val="FootnoteReference"/>
          <w:sz w:val="18"/>
          <w:szCs w:val="18"/>
        </w:rPr>
        <w:footnoteRef/>
      </w:r>
      <w:r w:rsidRPr="00532AC5">
        <w:rPr>
          <w:sz w:val="18"/>
          <w:szCs w:val="18"/>
        </w:rPr>
        <w:t xml:space="preserve"> </w:t>
      </w:r>
      <w:proofErr w:type="gramStart"/>
      <w:r w:rsidRPr="00532AC5">
        <w:rPr>
          <w:sz w:val="18"/>
          <w:szCs w:val="18"/>
        </w:rPr>
        <w:t>Annex 62, Compendium of Comments.</w:t>
      </w:r>
      <w:proofErr w:type="gramEnd"/>
    </w:p>
  </w:footnote>
  <w:footnote w:id="76">
    <w:p w:rsidR="003A1078" w:rsidRPr="00532AC5" w:rsidRDefault="003A1078" w:rsidP="007C5EC9">
      <w:pPr>
        <w:pStyle w:val="FootnoteText"/>
        <w:rPr>
          <w:sz w:val="18"/>
          <w:szCs w:val="18"/>
        </w:rPr>
      </w:pPr>
      <w:r w:rsidRPr="00532AC5">
        <w:rPr>
          <w:rStyle w:val="FootnoteReference"/>
          <w:sz w:val="18"/>
          <w:szCs w:val="18"/>
        </w:rPr>
        <w:footnoteRef/>
      </w:r>
      <w:r w:rsidRPr="00532AC5">
        <w:rPr>
          <w:sz w:val="18"/>
          <w:szCs w:val="18"/>
        </w:rPr>
        <w:t xml:space="preserve"> Annex 47- UNAIDS, SSAC South Sudan National AIDS Spending Assessment 2010/11–2011/12</w:t>
      </w:r>
    </w:p>
  </w:footnote>
  <w:footnote w:id="77">
    <w:p w:rsidR="003A1078" w:rsidRPr="00532AC5" w:rsidRDefault="003A1078" w:rsidP="007C5EC9">
      <w:pPr>
        <w:pStyle w:val="FootnoteText"/>
        <w:rPr>
          <w:sz w:val="18"/>
          <w:szCs w:val="18"/>
        </w:rPr>
      </w:pPr>
      <w:r w:rsidRPr="00532AC5">
        <w:rPr>
          <w:rStyle w:val="FootnoteReference"/>
          <w:sz w:val="18"/>
          <w:szCs w:val="18"/>
        </w:rPr>
        <w:footnoteRef/>
      </w:r>
      <w:r w:rsidRPr="00532AC5">
        <w:rPr>
          <w:sz w:val="18"/>
          <w:szCs w:val="18"/>
        </w:rPr>
        <w:t xml:space="preserve"> Annex 46- MDTF (2012) HIV AIDS Project Completion Implementation Report</w:t>
      </w:r>
    </w:p>
  </w:footnote>
  <w:footnote w:id="78">
    <w:p w:rsidR="003A1078" w:rsidRPr="00E14186" w:rsidRDefault="003A1078" w:rsidP="007C5EC9">
      <w:pPr>
        <w:pStyle w:val="FootnoteText"/>
        <w:rPr>
          <w:sz w:val="18"/>
          <w:szCs w:val="18"/>
        </w:rPr>
      </w:pPr>
      <w:r w:rsidRPr="00E14186">
        <w:rPr>
          <w:rStyle w:val="FootnoteReference"/>
          <w:sz w:val="18"/>
          <w:szCs w:val="18"/>
        </w:rPr>
        <w:footnoteRef/>
      </w:r>
      <w:r w:rsidRPr="00E14186">
        <w:rPr>
          <w:sz w:val="18"/>
          <w:szCs w:val="18"/>
        </w:rPr>
        <w:t xml:space="preserve"> </w:t>
      </w:r>
      <w:proofErr w:type="gramStart"/>
      <w:r w:rsidRPr="00E14186">
        <w:rPr>
          <w:sz w:val="18"/>
          <w:szCs w:val="18"/>
        </w:rPr>
        <w:t>Annex 32- Ministry of Health Budget 2013-2014.</w:t>
      </w:r>
      <w:proofErr w:type="gramEnd"/>
    </w:p>
  </w:footnote>
  <w:footnote w:id="79">
    <w:p w:rsidR="003A1078" w:rsidRPr="00A02CE2" w:rsidRDefault="003A1078" w:rsidP="007C5EC9">
      <w:pPr>
        <w:pStyle w:val="FootnoteText"/>
        <w:rPr>
          <w:sz w:val="18"/>
          <w:szCs w:val="18"/>
        </w:rPr>
      </w:pPr>
      <w:r w:rsidRPr="00A02CE2">
        <w:rPr>
          <w:rStyle w:val="FootnoteReference"/>
          <w:sz w:val="18"/>
          <w:szCs w:val="18"/>
        </w:rPr>
        <w:footnoteRef/>
      </w:r>
      <w:r w:rsidRPr="00A02CE2">
        <w:rPr>
          <w:sz w:val="18"/>
          <w:szCs w:val="18"/>
        </w:rPr>
        <w:t xml:space="preserve"> CDC South Sudan DGHA Country Profile August 2014 (Annex 26</w:t>
      </w:r>
      <w:r>
        <w:rPr>
          <w:sz w:val="18"/>
          <w:szCs w:val="18"/>
        </w:rPr>
        <w:t xml:space="preserve"> </w:t>
      </w:r>
      <w:r w:rsidRPr="00A02CE2">
        <w:rPr>
          <w:sz w:val="18"/>
          <w:szCs w:val="18"/>
        </w:rPr>
        <w:t>p1)</w:t>
      </w:r>
    </w:p>
  </w:footnote>
  <w:footnote w:id="80">
    <w:p w:rsidR="003A1078" w:rsidRDefault="003A1078" w:rsidP="007C5EC9">
      <w:pPr>
        <w:pStyle w:val="FootnoteText"/>
      </w:pPr>
      <w:r>
        <w:rPr>
          <w:rStyle w:val="FootnoteReference"/>
        </w:rPr>
        <w:footnoteRef/>
      </w:r>
      <w:r>
        <w:t xml:space="preserve"> </w:t>
      </w:r>
      <w:r w:rsidRPr="004D25A9">
        <w:t>Draft South Sudan HIV NSP Strategic Information (M&amp;E) Plan</w:t>
      </w:r>
      <w:r>
        <w:t xml:space="preserve">- </w:t>
      </w:r>
      <w:r w:rsidRPr="004D25A9">
        <w:t>Annex 53</w:t>
      </w:r>
    </w:p>
  </w:footnote>
  <w:footnote w:id="81">
    <w:p w:rsidR="003A1078" w:rsidRPr="005D0DD5" w:rsidRDefault="003A1078" w:rsidP="007C5EC9">
      <w:pPr>
        <w:pStyle w:val="FootnoteText"/>
        <w:rPr>
          <w:sz w:val="16"/>
          <w:szCs w:val="16"/>
        </w:rPr>
      </w:pPr>
      <w:r w:rsidRPr="00A02CE2">
        <w:rPr>
          <w:rStyle w:val="FootnoteReference"/>
          <w:sz w:val="18"/>
          <w:szCs w:val="18"/>
        </w:rPr>
        <w:footnoteRef/>
      </w:r>
      <w:r w:rsidRPr="00A02CE2">
        <w:rPr>
          <w:sz w:val="18"/>
          <w:szCs w:val="18"/>
        </w:rPr>
        <w:t xml:space="preserve"> WHO (2014) South Sudan Mapping of Health Cluster Partners</w:t>
      </w:r>
      <w:r>
        <w:rPr>
          <w:sz w:val="16"/>
          <w:szCs w:val="16"/>
        </w:rPr>
        <w:t xml:space="preserve"> </w:t>
      </w:r>
    </w:p>
  </w:footnote>
  <w:footnote w:id="82">
    <w:p w:rsidR="003A1078" w:rsidRDefault="003A1078" w:rsidP="007C5EC9">
      <w:pPr>
        <w:pStyle w:val="FootnoteText"/>
      </w:pPr>
      <w:r>
        <w:rPr>
          <w:rStyle w:val="FootnoteReference"/>
        </w:rPr>
        <w:footnoteRef/>
      </w:r>
      <w:r>
        <w:t xml:space="preserve"> National AIDS Spending Assessment 2010/11-2011/12 Report (May 2014), Annex 47. p.16,17-31; Please see “Annex 1” on mandatory financial gap analysis and counterpart financing table – assumes 5% increase in government expenditure for HIV </w:t>
      </w:r>
      <w:proofErr w:type="spellStart"/>
      <w:r>
        <w:t>programme</w:t>
      </w:r>
      <w:proofErr w:type="spellEnd"/>
      <w:r>
        <w:t>.</w:t>
      </w:r>
    </w:p>
  </w:footnote>
  <w:footnote w:id="83">
    <w:p w:rsidR="003A1078" w:rsidRPr="0057319C" w:rsidRDefault="003A1078" w:rsidP="007C5EC9">
      <w:pPr>
        <w:pStyle w:val="FootnoteText"/>
        <w:rPr>
          <w:sz w:val="16"/>
          <w:szCs w:val="16"/>
        </w:rPr>
      </w:pPr>
      <w:r w:rsidRPr="0057319C">
        <w:rPr>
          <w:rStyle w:val="FootnoteReference"/>
          <w:sz w:val="16"/>
          <w:szCs w:val="16"/>
        </w:rPr>
        <w:footnoteRef/>
      </w:r>
      <w:r w:rsidRPr="0057319C">
        <w:rPr>
          <w:sz w:val="16"/>
          <w:szCs w:val="16"/>
        </w:rPr>
        <w:t xml:space="preserve"> WHO (2014) Consolidated Guidelines for Key Populations July 2014 (</w:t>
      </w:r>
      <w:r>
        <w:rPr>
          <w:sz w:val="16"/>
          <w:szCs w:val="16"/>
        </w:rPr>
        <w:t xml:space="preserve">Annex 45. </w:t>
      </w:r>
      <w:r w:rsidRPr="0057319C">
        <w:rPr>
          <w:sz w:val="16"/>
          <w:szCs w:val="16"/>
        </w:rPr>
        <w:t>pp. 2-6, 22-66,87-105)</w:t>
      </w:r>
    </w:p>
  </w:footnote>
  <w:footnote w:id="84">
    <w:p w:rsidR="003A1078" w:rsidRDefault="003A1078" w:rsidP="007C5EC9">
      <w:pPr>
        <w:pStyle w:val="FootnoteText"/>
      </w:pPr>
      <w:r>
        <w:rPr>
          <w:rStyle w:val="FootnoteReference"/>
        </w:rPr>
        <w:footnoteRef/>
      </w:r>
      <w:r>
        <w:t xml:space="preserve"> </w:t>
      </w:r>
      <w:r w:rsidRPr="00243C10">
        <w:t>Annex 57- MOH HIV Testing and Counseling Guidelines</w:t>
      </w:r>
    </w:p>
  </w:footnote>
  <w:footnote w:id="85">
    <w:p w:rsidR="003A1078" w:rsidRPr="009942E7" w:rsidRDefault="003A1078" w:rsidP="007C5EC9">
      <w:pPr>
        <w:pStyle w:val="FootnoteText"/>
        <w:rPr>
          <w:sz w:val="16"/>
          <w:szCs w:val="16"/>
        </w:rPr>
      </w:pPr>
      <w:r w:rsidRPr="009942E7">
        <w:rPr>
          <w:rStyle w:val="FootnoteReference"/>
          <w:sz w:val="16"/>
          <w:szCs w:val="16"/>
        </w:rPr>
        <w:footnoteRef/>
      </w:r>
      <w:r w:rsidRPr="009942E7">
        <w:rPr>
          <w:sz w:val="16"/>
          <w:szCs w:val="16"/>
        </w:rPr>
        <w:t xml:space="preserve"> UNDP (2013) Journey to Zero - KENEPOTE - A Global Best Practice on Sector wide and Workplace HIV Prevention , Treatment and Care </w:t>
      </w:r>
      <w:r>
        <w:rPr>
          <w:sz w:val="16"/>
          <w:szCs w:val="16"/>
        </w:rPr>
        <w:t xml:space="preserve"> (Annex 48, </w:t>
      </w:r>
      <w:r w:rsidRPr="009942E7">
        <w:rPr>
          <w:sz w:val="16"/>
          <w:szCs w:val="16"/>
        </w:rPr>
        <w:t>pp.18-19</w:t>
      </w:r>
      <w:r>
        <w:rPr>
          <w:sz w:val="16"/>
          <w:szCs w:val="16"/>
        </w:rPr>
        <w:t>)</w:t>
      </w:r>
    </w:p>
  </w:footnote>
  <w:footnote w:id="86">
    <w:p w:rsidR="003A1078" w:rsidRPr="0027680D" w:rsidRDefault="003A1078" w:rsidP="007C5EC9">
      <w:pPr>
        <w:pStyle w:val="FootnoteText"/>
        <w:rPr>
          <w:sz w:val="18"/>
          <w:szCs w:val="18"/>
        </w:rPr>
      </w:pPr>
      <w:r w:rsidRPr="0027680D">
        <w:rPr>
          <w:rStyle w:val="FootnoteReference"/>
          <w:sz w:val="18"/>
          <w:szCs w:val="18"/>
        </w:rPr>
        <w:footnoteRef/>
      </w:r>
      <w:r w:rsidRPr="0027680D">
        <w:rPr>
          <w:sz w:val="18"/>
          <w:szCs w:val="18"/>
        </w:rPr>
        <w:t xml:space="preserve"> Annex 60- South Sudan HIV &amp; AIDS Communication (BCC) Strategy 2008-2012</w:t>
      </w:r>
    </w:p>
  </w:footnote>
  <w:footnote w:id="87">
    <w:p w:rsidR="003A1078" w:rsidRDefault="003A1078" w:rsidP="007C5EC9">
      <w:pPr>
        <w:pStyle w:val="FootnoteText"/>
      </w:pPr>
      <w:r>
        <w:rPr>
          <w:rStyle w:val="FootnoteReference"/>
        </w:rPr>
        <w:footnoteRef/>
      </w:r>
      <w:r>
        <w:t xml:space="preserve"> Annex 67b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595E"/>
    <w:multiLevelType w:val="hybridMultilevel"/>
    <w:tmpl w:val="436266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02FFC"/>
    <w:multiLevelType w:val="hybridMultilevel"/>
    <w:tmpl w:val="E544DD2E"/>
    <w:lvl w:ilvl="0" w:tplc="61BE3F68">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FE2D77"/>
    <w:multiLevelType w:val="hybridMultilevel"/>
    <w:tmpl w:val="693CC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55F9E"/>
    <w:multiLevelType w:val="hybridMultilevel"/>
    <w:tmpl w:val="C80064F6"/>
    <w:lvl w:ilvl="0" w:tplc="AE86DE4C">
      <w:start w:val="4"/>
      <w:numFmt w:val="bullet"/>
      <w:lvlText w:val="-"/>
      <w:lvlJc w:val="left"/>
      <w:pPr>
        <w:ind w:left="720" w:hanging="360"/>
      </w:pPr>
      <w:rPr>
        <w:rFonts w:ascii="Arial" w:eastAsia="SimSu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C20AC"/>
    <w:multiLevelType w:val="hybridMultilevel"/>
    <w:tmpl w:val="A1CE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E017E"/>
    <w:multiLevelType w:val="hybridMultilevel"/>
    <w:tmpl w:val="B6B8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80076"/>
    <w:multiLevelType w:val="hybridMultilevel"/>
    <w:tmpl w:val="C12682D6"/>
    <w:lvl w:ilvl="0" w:tplc="EF48397A">
      <w:start w:val="1"/>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5186B8F"/>
    <w:multiLevelType w:val="hybridMultilevel"/>
    <w:tmpl w:val="2A985B90"/>
    <w:lvl w:ilvl="0" w:tplc="04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086E72"/>
    <w:multiLevelType w:val="hybridMultilevel"/>
    <w:tmpl w:val="21DE901E"/>
    <w:lvl w:ilvl="0" w:tplc="45A2AD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A73CE7"/>
    <w:multiLevelType w:val="hybridMultilevel"/>
    <w:tmpl w:val="21DE901E"/>
    <w:lvl w:ilvl="0" w:tplc="45A2AD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F2C8E"/>
    <w:multiLevelType w:val="hybridMultilevel"/>
    <w:tmpl w:val="E5125F4E"/>
    <w:lvl w:ilvl="0" w:tplc="04090001">
      <w:start w:val="1"/>
      <w:numFmt w:val="bullet"/>
      <w:lvlText w:val=""/>
      <w:lvlJc w:val="left"/>
      <w:pPr>
        <w:tabs>
          <w:tab w:val="num" w:pos="720"/>
        </w:tabs>
        <w:ind w:left="720" w:hanging="360"/>
      </w:pPr>
      <w:rPr>
        <w:rFonts w:ascii="Symbol" w:hAnsi="Symbol" w:hint="default"/>
      </w:rPr>
    </w:lvl>
    <w:lvl w:ilvl="1" w:tplc="47503BCE" w:tentative="1">
      <w:start w:val="1"/>
      <w:numFmt w:val="bullet"/>
      <w:lvlText w:val=""/>
      <w:lvlJc w:val="left"/>
      <w:pPr>
        <w:tabs>
          <w:tab w:val="num" w:pos="1440"/>
        </w:tabs>
        <w:ind w:left="1440" w:hanging="360"/>
      </w:pPr>
      <w:rPr>
        <w:rFonts w:ascii="Wingdings" w:hAnsi="Wingdings" w:hint="default"/>
      </w:rPr>
    </w:lvl>
    <w:lvl w:ilvl="2" w:tplc="9C4A72BA" w:tentative="1">
      <w:start w:val="1"/>
      <w:numFmt w:val="bullet"/>
      <w:lvlText w:val=""/>
      <w:lvlJc w:val="left"/>
      <w:pPr>
        <w:tabs>
          <w:tab w:val="num" w:pos="2160"/>
        </w:tabs>
        <w:ind w:left="2160" w:hanging="360"/>
      </w:pPr>
      <w:rPr>
        <w:rFonts w:ascii="Wingdings" w:hAnsi="Wingdings" w:hint="default"/>
      </w:rPr>
    </w:lvl>
    <w:lvl w:ilvl="3" w:tplc="B51EF0C6" w:tentative="1">
      <w:start w:val="1"/>
      <w:numFmt w:val="bullet"/>
      <w:lvlText w:val=""/>
      <w:lvlJc w:val="left"/>
      <w:pPr>
        <w:tabs>
          <w:tab w:val="num" w:pos="2880"/>
        </w:tabs>
        <w:ind w:left="2880" w:hanging="360"/>
      </w:pPr>
      <w:rPr>
        <w:rFonts w:ascii="Wingdings" w:hAnsi="Wingdings" w:hint="default"/>
      </w:rPr>
    </w:lvl>
    <w:lvl w:ilvl="4" w:tplc="9D6A9B46" w:tentative="1">
      <w:start w:val="1"/>
      <w:numFmt w:val="bullet"/>
      <w:lvlText w:val=""/>
      <w:lvlJc w:val="left"/>
      <w:pPr>
        <w:tabs>
          <w:tab w:val="num" w:pos="3600"/>
        </w:tabs>
        <w:ind w:left="3600" w:hanging="360"/>
      </w:pPr>
      <w:rPr>
        <w:rFonts w:ascii="Wingdings" w:hAnsi="Wingdings" w:hint="default"/>
      </w:rPr>
    </w:lvl>
    <w:lvl w:ilvl="5" w:tplc="33EC33E6" w:tentative="1">
      <w:start w:val="1"/>
      <w:numFmt w:val="bullet"/>
      <w:lvlText w:val=""/>
      <w:lvlJc w:val="left"/>
      <w:pPr>
        <w:tabs>
          <w:tab w:val="num" w:pos="4320"/>
        </w:tabs>
        <w:ind w:left="4320" w:hanging="360"/>
      </w:pPr>
      <w:rPr>
        <w:rFonts w:ascii="Wingdings" w:hAnsi="Wingdings" w:hint="default"/>
      </w:rPr>
    </w:lvl>
    <w:lvl w:ilvl="6" w:tplc="68F28A66" w:tentative="1">
      <w:start w:val="1"/>
      <w:numFmt w:val="bullet"/>
      <w:lvlText w:val=""/>
      <w:lvlJc w:val="left"/>
      <w:pPr>
        <w:tabs>
          <w:tab w:val="num" w:pos="5040"/>
        </w:tabs>
        <w:ind w:left="5040" w:hanging="360"/>
      </w:pPr>
      <w:rPr>
        <w:rFonts w:ascii="Wingdings" w:hAnsi="Wingdings" w:hint="default"/>
      </w:rPr>
    </w:lvl>
    <w:lvl w:ilvl="7" w:tplc="EF9E3CD8" w:tentative="1">
      <w:start w:val="1"/>
      <w:numFmt w:val="bullet"/>
      <w:lvlText w:val=""/>
      <w:lvlJc w:val="left"/>
      <w:pPr>
        <w:tabs>
          <w:tab w:val="num" w:pos="5760"/>
        </w:tabs>
        <w:ind w:left="5760" w:hanging="360"/>
      </w:pPr>
      <w:rPr>
        <w:rFonts w:ascii="Wingdings" w:hAnsi="Wingdings" w:hint="default"/>
      </w:rPr>
    </w:lvl>
    <w:lvl w:ilvl="8" w:tplc="772E9A02" w:tentative="1">
      <w:start w:val="1"/>
      <w:numFmt w:val="bullet"/>
      <w:lvlText w:val=""/>
      <w:lvlJc w:val="left"/>
      <w:pPr>
        <w:tabs>
          <w:tab w:val="num" w:pos="6480"/>
        </w:tabs>
        <w:ind w:left="6480" w:hanging="360"/>
      </w:pPr>
      <w:rPr>
        <w:rFonts w:ascii="Wingdings" w:hAnsi="Wingdings" w:hint="default"/>
      </w:rPr>
    </w:lvl>
  </w:abstractNum>
  <w:abstractNum w:abstractNumId="11">
    <w:nsid w:val="223A56AE"/>
    <w:multiLevelType w:val="hybridMultilevel"/>
    <w:tmpl w:val="26B65DDE"/>
    <w:lvl w:ilvl="0" w:tplc="A64C5C24">
      <w:start w:val="1"/>
      <w:numFmt w:val="bullet"/>
      <w:lvlText w:val="•"/>
      <w:lvlJc w:val="left"/>
      <w:pPr>
        <w:tabs>
          <w:tab w:val="num" w:pos="720"/>
        </w:tabs>
        <w:ind w:left="720" w:hanging="360"/>
      </w:pPr>
      <w:rPr>
        <w:rFonts w:ascii="Arial" w:hAnsi="Arial" w:hint="default"/>
      </w:rPr>
    </w:lvl>
    <w:lvl w:ilvl="1" w:tplc="4D460E90" w:tentative="1">
      <w:start w:val="1"/>
      <w:numFmt w:val="bullet"/>
      <w:lvlText w:val="•"/>
      <w:lvlJc w:val="left"/>
      <w:pPr>
        <w:tabs>
          <w:tab w:val="num" w:pos="1440"/>
        </w:tabs>
        <w:ind w:left="1440" w:hanging="360"/>
      </w:pPr>
      <w:rPr>
        <w:rFonts w:ascii="Arial" w:hAnsi="Arial" w:hint="default"/>
      </w:rPr>
    </w:lvl>
    <w:lvl w:ilvl="2" w:tplc="EC1EC256" w:tentative="1">
      <w:start w:val="1"/>
      <w:numFmt w:val="bullet"/>
      <w:lvlText w:val="•"/>
      <w:lvlJc w:val="left"/>
      <w:pPr>
        <w:tabs>
          <w:tab w:val="num" w:pos="2160"/>
        </w:tabs>
        <w:ind w:left="2160" w:hanging="360"/>
      </w:pPr>
      <w:rPr>
        <w:rFonts w:ascii="Arial" w:hAnsi="Arial" w:hint="default"/>
      </w:rPr>
    </w:lvl>
    <w:lvl w:ilvl="3" w:tplc="FC387FF2" w:tentative="1">
      <w:start w:val="1"/>
      <w:numFmt w:val="bullet"/>
      <w:lvlText w:val="•"/>
      <w:lvlJc w:val="left"/>
      <w:pPr>
        <w:tabs>
          <w:tab w:val="num" w:pos="2880"/>
        </w:tabs>
        <w:ind w:left="2880" w:hanging="360"/>
      </w:pPr>
      <w:rPr>
        <w:rFonts w:ascii="Arial" w:hAnsi="Arial" w:hint="default"/>
      </w:rPr>
    </w:lvl>
    <w:lvl w:ilvl="4" w:tplc="CA269454" w:tentative="1">
      <w:start w:val="1"/>
      <w:numFmt w:val="bullet"/>
      <w:lvlText w:val="•"/>
      <w:lvlJc w:val="left"/>
      <w:pPr>
        <w:tabs>
          <w:tab w:val="num" w:pos="3600"/>
        </w:tabs>
        <w:ind w:left="3600" w:hanging="360"/>
      </w:pPr>
      <w:rPr>
        <w:rFonts w:ascii="Arial" w:hAnsi="Arial" w:hint="default"/>
      </w:rPr>
    </w:lvl>
    <w:lvl w:ilvl="5" w:tplc="F93AD352" w:tentative="1">
      <w:start w:val="1"/>
      <w:numFmt w:val="bullet"/>
      <w:lvlText w:val="•"/>
      <w:lvlJc w:val="left"/>
      <w:pPr>
        <w:tabs>
          <w:tab w:val="num" w:pos="4320"/>
        </w:tabs>
        <w:ind w:left="4320" w:hanging="360"/>
      </w:pPr>
      <w:rPr>
        <w:rFonts w:ascii="Arial" w:hAnsi="Arial" w:hint="default"/>
      </w:rPr>
    </w:lvl>
    <w:lvl w:ilvl="6" w:tplc="7BAC18FC" w:tentative="1">
      <w:start w:val="1"/>
      <w:numFmt w:val="bullet"/>
      <w:lvlText w:val="•"/>
      <w:lvlJc w:val="left"/>
      <w:pPr>
        <w:tabs>
          <w:tab w:val="num" w:pos="5040"/>
        </w:tabs>
        <w:ind w:left="5040" w:hanging="360"/>
      </w:pPr>
      <w:rPr>
        <w:rFonts w:ascii="Arial" w:hAnsi="Arial" w:hint="default"/>
      </w:rPr>
    </w:lvl>
    <w:lvl w:ilvl="7" w:tplc="E3908E52" w:tentative="1">
      <w:start w:val="1"/>
      <w:numFmt w:val="bullet"/>
      <w:lvlText w:val="•"/>
      <w:lvlJc w:val="left"/>
      <w:pPr>
        <w:tabs>
          <w:tab w:val="num" w:pos="5760"/>
        </w:tabs>
        <w:ind w:left="5760" w:hanging="360"/>
      </w:pPr>
      <w:rPr>
        <w:rFonts w:ascii="Arial" w:hAnsi="Arial" w:hint="default"/>
      </w:rPr>
    </w:lvl>
    <w:lvl w:ilvl="8" w:tplc="75AE2164" w:tentative="1">
      <w:start w:val="1"/>
      <w:numFmt w:val="bullet"/>
      <w:lvlText w:val="•"/>
      <w:lvlJc w:val="left"/>
      <w:pPr>
        <w:tabs>
          <w:tab w:val="num" w:pos="6480"/>
        </w:tabs>
        <w:ind w:left="6480" w:hanging="360"/>
      </w:pPr>
      <w:rPr>
        <w:rFonts w:ascii="Arial" w:hAnsi="Arial" w:hint="default"/>
      </w:rPr>
    </w:lvl>
  </w:abstractNum>
  <w:abstractNum w:abstractNumId="12">
    <w:nsid w:val="2E261AFA"/>
    <w:multiLevelType w:val="hybridMultilevel"/>
    <w:tmpl w:val="223A6738"/>
    <w:lvl w:ilvl="0" w:tplc="04090003">
      <w:start w:val="1"/>
      <w:numFmt w:val="bullet"/>
      <w:lvlText w:val="o"/>
      <w:lvlJc w:val="left"/>
      <w:pPr>
        <w:ind w:left="90" w:hanging="360"/>
      </w:pPr>
      <w:rPr>
        <w:rFonts w:ascii="Courier New" w:hAnsi="Courier New" w:cs="Courier New"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nsid w:val="321924F8"/>
    <w:multiLevelType w:val="hybridMultilevel"/>
    <w:tmpl w:val="138C57E4"/>
    <w:lvl w:ilvl="0" w:tplc="22FA4382">
      <w:start w:val="1"/>
      <w:numFmt w:val="bullet"/>
      <w:lvlText w:val=""/>
      <w:lvlJc w:val="left"/>
      <w:pPr>
        <w:tabs>
          <w:tab w:val="num" w:pos="720"/>
        </w:tabs>
        <w:ind w:left="720" w:hanging="360"/>
      </w:pPr>
      <w:rPr>
        <w:rFonts w:ascii="Wingdings" w:hAnsi="Wingdings" w:hint="default"/>
      </w:rPr>
    </w:lvl>
    <w:lvl w:ilvl="1" w:tplc="3FF887A8" w:tentative="1">
      <w:start w:val="1"/>
      <w:numFmt w:val="bullet"/>
      <w:lvlText w:val=""/>
      <w:lvlJc w:val="left"/>
      <w:pPr>
        <w:tabs>
          <w:tab w:val="num" w:pos="1440"/>
        </w:tabs>
        <w:ind w:left="1440" w:hanging="360"/>
      </w:pPr>
      <w:rPr>
        <w:rFonts w:ascii="Wingdings" w:hAnsi="Wingdings" w:hint="default"/>
      </w:rPr>
    </w:lvl>
    <w:lvl w:ilvl="2" w:tplc="D0A49CCA" w:tentative="1">
      <w:start w:val="1"/>
      <w:numFmt w:val="bullet"/>
      <w:lvlText w:val=""/>
      <w:lvlJc w:val="left"/>
      <w:pPr>
        <w:tabs>
          <w:tab w:val="num" w:pos="2160"/>
        </w:tabs>
        <w:ind w:left="2160" w:hanging="360"/>
      </w:pPr>
      <w:rPr>
        <w:rFonts w:ascii="Wingdings" w:hAnsi="Wingdings" w:hint="default"/>
      </w:rPr>
    </w:lvl>
    <w:lvl w:ilvl="3" w:tplc="9CB8B260" w:tentative="1">
      <w:start w:val="1"/>
      <w:numFmt w:val="bullet"/>
      <w:lvlText w:val=""/>
      <w:lvlJc w:val="left"/>
      <w:pPr>
        <w:tabs>
          <w:tab w:val="num" w:pos="2880"/>
        </w:tabs>
        <w:ind w:left="2880" w:hanging="360"/>
      </w:pPr>
      <w:rPr>
        <w:rFonts w:ascii="Wingdings" w:hAnsi="Wingdings" w:hint="default"/>
      </w:rPr>
    </w:lvl>
    <w:lvl w:ilvl="4" w:tplc="9EAA5CC0" w:tentative="1">
      <w:start w:val="1"/>
      <w:numFmt w:val="bullet"/>
      <w:lvlText w:val=""/>
      <w:lvlJc w:val="left"/>
      <w:pPr>
        <w:tabs>
          <w:tab w:val="num" w:pos="3600"/>
        </w:tabs>
        <w:ind w:left="3600" w:hanging="360"/>
      </w:pPr>
      <w:rPr>
        <w:rFonts w:ascii="Wingdings" w:hAnsi="Wingdings" w:hint="default"/>
      </w:rPr>
    </w:lvl>
    <w:lvl w:ilvl="5" w:tplc="A064B4F6" w:tentative="1">
      <w:start w:val="1"/>
      <w:numFmt w:val="bullet"/>
      <w:lvlText w:val=""/>
      <w:lvlJc w:val="left"/>
      <w:pPr>
        <w:tabs>
          <w:tab w:val="num" w:pos="4320"/>
        </w:tabs>
        <w:ind w:left="4320" w:hanging="360"/>
      </w:pPr>
      <w:rPr>
        <w:rFonts w:ascii="Wingdings" w:hAnsi="Wingdings" w:hint="default"/>
      </w:rPr>
    </w:lvl>
    <w:lvl w:ilvl="6" w:tplc="CD40841E" w:tentative="1">
      <w:start w:val="1"/>
      <w:numFmt w:val="bullet"/>
      <w:lvlText w:val=""/>
      <w:lvlJc w:val="left"/>
      <w:pPr>
        <w:tabs>
          <w:tab w:val="num" w:pos="5040"/>
        </w:tabs>
        <w:ind w:left="5040" w:hanging="360"/>
      </w:pPr>
      <w:rPr>
        <w:rFonts w:ascii="Wingdings" w:hAnsi="Wingdings" w:hint="default"/>
      </w:rPr>
    </w:lvl>
    <w:lvl w:ilvl="7" w:tplc="0C5464CA" w:tentative="1">
      <w:start w:val="1"/>
      <w:numFmt w:val="bullet"/>
      <w:lvlText w:val=""/>
      <w:lvlJc w:val="left"/>
      <w:pPr>
        <w:tabs>
          <w:tab w:val="num" w:pos="5760"/>
        </w:tabs>
        <w:ind w:left="5760" w:hanging="360"/>
      </w:pPr>
      <w:rPr>
        <w:rFonts w:ascii="Wingdings" w:hAnsi="Wingdings" w:hint="default"/>
      </w:rPr>
    </w:lvl>
    <w:lvl w:ilvl="8" w:tplc="2BE8D632" w:tentative="1">
      <w:start w:val="1"/>
      <w:numFmt w:val="bullet"/>
      <w:lvlText w:val=""/>
      <w:lvlJc w:val="left"/>
      <w:pPr>
        <w:tabs>
          <w:tab w:val="num" w:pos="6480"/>
        </w:tabs>
        <w:ind w:left="6480" w:hanging="360"/>
      </w:pPr>
      <w:rPr>
        <w:rFonts w:ascii="Wingdings" w:hAnsi="Wingdings" w:hint="default"/>
      </w:rPr>
    </w:lvl>
  </w:abstractNum>
  <w:abstractNum w:abstractNumId="14">
    <w:nsid w:val="329E27C4"/>
    <w:multiLevelType w:val="hybridMultilevel"/>
    <w:tmpl w:val="07023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D31788"/>
    <w:multiLevelType w:val="hybridMultilevel"/>
    <w:tmpl w:val="FFB6788A"/>
    <w:lvl w:ilvl="0" w:tplc="F6AA9C2E">
      <w:start w:val="1"/>
      <w:numFmt w:val="lowerLetter"/>
      <w:lvlText w:val="%1."/>
      <w:lvlJc w:val="left"/>
      <w:pPr>
        <w:ind w:left="720" w:hanging="360"/>
      </w:pPr>
      <w:rPr>
        <w:rFonts w:cs="Times New Roman"/>
      </w:rPr>
    </w:lvl>
    <w:lvl w:ilvl="1" w:tplc="06AE9B58" w:tentative="1">
      <w:start w:val="1"/>
      <w:numFmt w:val="lowerLetter"/>
      <w:lvlText w:val="%2."/>
      <w:lvlJc w:val="left"/>
      <w:pPr>
        <w:ind w:left="1440" w:hanging="360"/>
      </w:pPr>
    </w:lvl>
    <w:lvl w:ilvl="2" w:tplc="04E64078" w:tentative="1">
      <w:start w:val="1"/>
      <w:numFmt w:val="lowerRoman"/>
      <w:lvlText w:val="%3."/>
      <w:lvlJc w:val="right"/>
      <w:pPr>
        <w:ind w:left="2160" w:hanging="180"/>
      </w:pPr>
    </w:lvl>
    <w:lvl w:ilvl="3" w:tplc="A75CE09C" w:tentative="1">
      <w:start w:val="1"/>
      <w:numFmt w:val="decimal"/>
      <w:lvlText w:val="%4."/>
      <w:lvlJc w:val="left"/>
      <w:pPr>
        <w:ind w:left="2880" w:hanging="360"/>
      </w:pPr>
    </w:lvl>
    <w:lvl w:ilvl="4" w:tplc="6030A1BE" w:tentative="1">
      <w:start w:val="1"/>
      <w:numFmt w:val="lowerLetter"/>
      <w:lvlText w:val="%5."/>
      <w:lvlJc w:val="left"/>
      <w:pPr>
        <w:ind w:left="3600" w:hanging="360"/>
      </w:pPr>
    </w:lvl>
    <w:lvl w:ilvl="5" w:tplc="94064E42" w:tentative="1">
      <w:start w:val="1"/>
      <w:numFmt w:val="lowerRoman"/>
      <w:lvlText w:val="%6."/>
      <w:lvlJc w:val="right"/>
      <w:pPr>
        <w:ind w:left="4320" w:hanging="180"/>
      </w:pPr>
    </w:lvl>
    <w:lvl w:ilvl="6" w:tplc="D02220E2" w:tentative="1">
      <w:start w:val="1"/>
      <w:numFmt w:val="decimal"/>
      <w:lvlText w:val="%7."/>
      <w:lvlJc w:val="left"/>
      <w:pPr>
        <w:ind w:left="5040" w:hanging="360"/>
      </w:pPr>
    </w:lvl>
    <w:lvl w:ilvl="7" w:tplc="F7C87FB0" w:tentative="1">
      <w:start w:val="1"/>
      <w:numFmt w:val="lowerLetter"/>
      <w:lvlText w:val="%8."/>
      <w:lvlJc w:val="left"/>
      <w:pPr>
        <w:ind w:left="5760" w:hanging="360"/>
      </w:pPr>
    </w:lvl>
    <w:lvl w:ilvl="8" w:tplc="0630997C" w:tentative="1">
      <w:start w:val="1"/>
      <w:numFmt w:val="lowerRoman"/>
      <w:lvlText w:val="%9."/>
      <w:lvlJc w:val="right"/>
      <w:pPr>
        <w:ind w:left="6480" w:hanging="180"/>
      </w:pPr>
    </w:lvl>
  </w:abstractNum>
  <w:abstractNum w:abstractNumId="16">
    <w:nsid w:val="33876FC9"/>
    <w:multiLevelType w:val="hybridMultilevel"/>
    <w:tmpl w:val="76B43ED2"/>
    <w:lvl w:ilvl="0" w:tplc="04090003">
      <w:start w:val="1"/>
      <w:numFmt w:val="bullet"/>
      <w:lvlText w:val="o"/>
      <w:lvlJc w:val="left"/>
      <w:pPr>
        <w:ind w:left="90" w:hanging="360"/>
      </w:pPr>
      <w:rPr>
        <w:rFonts w:ascii="Courier New" w:hAnsi="Courier New" w:cs="Courier New"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7">
    <w:nsid w:val="34171AE8"/>
    <w:multiLevelType w:val="hybridMultilevel"/>
    <w:tmpl w:val="9842A3B0"/>
    <w:lvl w:ilvl="0" w:tplc="04090019">
      <w:start w:val="1"/>
      <w:numFmt w:val="lowerLetter"/>
      <w:lvlText w:val="%1."/>
      <w:lvlJc w:val="left"/>
      <w:pPr>
        <w:ind w:left="720" w:hanging="360"/>
      </w:pPr>
      <w:rPr>
        <w:rFonts w:ascii="Arial" w:eastAsia="Calibri" w:hAnsi="Arial"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747AD"/>
    <w:multiLevelType w:val="hybridMultilevel"/>
    <w:tmpl w:val="01D6EC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93545D"/>
    <w:multiLevelType w:val="hybridMultilevel"/>
    <w:tmpl w:val="2C507BB6"/>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nsid w:val="3C93260A"/>
    <w:multiLevelType w:val="hybridMultilevel"/>
    <w:tmpl w:val="16D689DE"/>
    <w:lvl w:ilvl="0" w:tplc="1C1EFAD6">
      <w:start w:val="2"/>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DE5545"/>
    <w:multiLevelType w:val="hybridMultilevel"/>
    <w:tmpl w:val="26FAB554"/>
    <w:lvl w:ilvl="0" w:tplc="072A3200">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3E97635A"/>
    <w:multiLevelType w:val="multilevel"/>
    <w:tmpl w:val="168087BA"/>
    <w:lvl w:ilvl="0">
      <w:start w:val="1"/>
      <w:numFmt w:val="decimal"/>
      <w:lvlText w:val="%1."/>
      <w:lvlJc w:val="left"/>
      <w:pPr>
        <w:ind w:left="720" w:hanging="360"/>
      </w:pPr>
      <w:rPr>
        <w:rFonts w:hint="default"/>
      </w:rPr>
    </w:lvl>
    <w:lvl w:ilvl="1">
      <w:start w:val="7"/>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FEF795B"/>
    <w:multiLevelType w:val="hybridMultilevel"/>
    <w:tmpl w:val="882203C0"/>
    <w:lvl w:ilvl="0" w:tplc="D2FE139C">
      <w:start w:val="1"/>
      <w:numFmt w:val="bullet"/>
      <w:pStyle w:val="Style2"/>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BF19DF"/>
    <w:multiLevelType w:val="hybridMultilevel"/>
    <w:tmpl w:val="6FB62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38215BA"/>
    <w:multiLevelType w:val="hybridMultilevel"/>
    <w:tmpl w:val="BCE65E58"/>
    <w:lvl w:ilvl="0" w:tplc="04090001">
      <w:start w:val="1"/>
      <w:numFmt w:val="lowerRoman"/>
      <w:lvlText w:val="%1."/>
      <w:lvlJc w:val="left"/>
      <w:pPr>
        <w:tabs>
          <w:tab w:val="num" w:pos="360"/>
        </w:tabs>
        <w:ind w:left="360" w:hanging="360"/>
      </w:pPr>
      <w:rPr>
        <w:rFonts w:hint="default"/>
        <w:b w:val="0"/>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nsid w:val="443B47DD"/>
    <w:multiLevelType w:val="hybridMultilevel"/>
    <w:tmpl w:val="2A6031CC"/>
    <w:lvl w:ilvl="0" w:tplc="0409000F">
      <w:start w:val="1"/>
      <w:numFmt w:val="bullet"/>
      <w:pStyle w:val="Bullet2"/>
      <w:lvlText w:val=""/>
      <w:lvlJc w:val="left"/>
      <w:pPr>
        <w:tabs>
          <w:tab w:val="num" w:pos="7947"/>
        </w:tabs>
        <w:ind w:left="7947" w:hanging="425"/>
      </w:pPr>
      <w:rPr>
        <w:rFonts w:ascii="Symbol" w:hAnsi="Symbol" w:hint="default"/>
        <w:sz w:val="20"/>
      </w:rPr>
    </w:lvl>
    <w:lvl w:ilvl="1" w:tplc="04090019">
      <w:start w:val="1"/>
      <w:numFmt w:val="bullet"/>
      <w:lvlText w:val="o"/>
      <w:lvlJc w:val="left"/>
      <w:pPr>
        <w:tabs>
          <w:tab w:val="num" w:pos="1024"/>
        </w:tabs>
        <w:ind w:left="1024" w:hanging="360"/>
      </w:pPr>
      <w:rPr>
        <w:rFonts w:ascii="Courier New" w:hAnsi="Courier New" w:cs="Courier New" w:hint="default"/>
      </w:rPr>
    </w:lvl>
    <w:lvl w:ilvl="2" w:tplc="0409001B">
      <w:start w:val="1"/>
      <w:numFmt w:val="bullet"/>
      <w:lvlText w:val=""/>
      <w:lvlJc w:val="left"/>
      <w:pPr>
        <w:tabs>
          <w:tab w:val="num" w:pos="1744"/>
        </w:tabs>
        <w:ind w:left="1744" w:hanging="360"/>
      </w:pPr>
      <w:rPr>
        <w:rFonts w:ascii="Wingdings" w:hAnsi="Wingdings" w:hint="default"/>
      </w:rPr>
    </w:lvl>
    <w:lvl w:ilvl="3" w:tplc="0409000F">
      <w:start w:val="1"/>
      <w:numFmt w:val="bullet"/>
      <w:lvlText w:val=""/>
      <w:lvlJc w:val="left"/>
      <w:pPr>
        <w:tabs>
          <w:tab w:val="num" w:pos="2464"/>
        </w:tabs>
        <w:ind w:left="2464" w:hanging="360"/>
      </w:pPr>
      <w:rPr>
        <w:rFonts w:ascii="Symbol" w:hAnsi="Symbol" w:hint="default"/>
      </w:rPr>
    </w:lvl>
    <w:lvl w:ilvl="4" w:tplc="04090019">
      <w:start w:val="1"/>
      <w:numFmt w:val="bullet"/>
      <w:lvlText w:val="o"/>
      <w:lvlJc w:val="left"/>
      <w:pPr>
        <w:tabs>
          <w:tab w:val="num" w:pos="3184"/>
        </w:tabs>
        <w:ind w:left="3184" w:hanging="360"/>
      </w:pPr>
      <w:rPr>
        <w:rFonts w:ascii="Courier New" w:hAnsi="Courier New" w:cs="Courier New" w:hint="default"/>
      </w:rPr>
    </w:lvl>
    <w:lvl w:ilvl="5" w:tplc="0409001B">
      <w:start w:val="1"/>
      <w:numFmt w:val="bullet"/>
      <w:lvlText w:val=""/>
      <w:lvlJc w:val="left"/>
      <w:pPr>
        <w:tabs>
          <w:tab w:val="num" w:pos="3904"/>
        </w:tabs>
        <w:ind w:left="3904" w:hanging="360"/>
      </w:pPr>
      <w:rPr>
        <w:rFonts w:ascii="Wingdings" w:hAnsi="Wingdings" w:hint="default"/>
      </w:rPr>
    </w:lvl>
    <w:lvl w:ilvl="6" w:tplc="0409000F">
      <w:start w:val="1"/>
      <w:numFmt w:val="bullet"/>
      <w:lvlText w:val=""/>
      <w:lvlJc w:val="left"/>
      <w:pPr>
        <w:tabs>
          <w:tab w:val="num" w:pos="4624"/>
        </w:tabs>
        <w:ind w:left="4624" w:hanging="360"/>
      </w:pPr>
      <w:rPr>
        <w:rFonts w:ascii="Symbol" w:hAnsi="Symbol" w:hint="default"/>
      </w:rPr>
    </w:lvl>
    <w:lvl w:ilvl="7" w:tplc="04090019">
      <w:start w:val="1"/>
      <w:numFmt w:val="bullet"/>
      <w:lvlText w:val="o"/>
      <w:lvlJc w:val="left"/>
      <w:pPr>
        <w:tabs>
          <w:tab w:val="num" w:pos="5344"/>
        </w:tabs>
        <w:ind w:left="5344" w:hanging="360"/>
      </w:pPr>
      <w:rPr>
        <w:rFonts w:ascii="Courier New" w:hAnsi="Courier New" w:cs="Courier New" w:hint="default"/>
      </w:rPr>
    </w:lvl>
    <w:lvl w:ilvl="8" w:tplc="0409001B">
      <w:start w:val="1"/>
      <w:numFmt w:val="bullet"/>
      <w:lvlText w:val=""/>
      <w:lvlJc w:val="left"/>
      <w:pPr>
        <w:tabs>
          <w:tab w:val="num" w:pos="6064"/>
        </w:tabs>
        <w:ind w:left="6064" w:hanging="360"/>
      </w:pPr>
      <w:rPr>
        <w:rFonts w:ascii="Wingdings" w:hAnsi="Wingdings" w:hint="default"/>
      </w:rPr>
    </w:lvl>
  </w:abstractNum>
  <w:abstractNum w:abstractNumId="27">
    <w:nsid w:val="44B87D18"/>
    <w:multiLevelType w:val="hybridMultilevel"/>
    <w:tmpl w:val="E0AE2DBE"/>
    <w:lvl w:ilvl="0" w:tplc="49D00670">
      <w:start w:val="1"/>
      <w:numFmt w:val="lowerLetter"/>
      <w:lvlText w:val="%1."/>
      <w:lvlJc w:val="left"/>
      <w:pPr>
        <w:ind w:left="360" w:hanging="360"/>
      </w:pPr>
      <w:rPr>
        <w:rFonts w:eastAsia="SimSun" w:hint="default"/>
        <w:color w:val="auto"/>
      </w:rPr>
    </w:lvl>
    <w:lvl w:ilvl="1" w:tplc="04070003" w:tentative="1">
      <w:start w:val="1"/>
      <w:numFmt w:val="lowerLetter"/>
      <w:lvlText w:val="%2."/>
      <w:lvlJc w:val="left"/>
      <w:pPr>
        <w:ind w:left="1080" w:hanging="360"/>
      </w:pPr>
    </w:lvl>
    <w:lvl w:ilvl="2" w:tplc="04070005" w:tentative="1">
      <w:start w:val="1"/>
      <w:numFmt w:val="lowerRoman"/>
      <w:lvlText w:val="%3."/>
      <w:lvlJc w:val="right"/>
      <w:pPr>
        <w:ind w:left="1800" w:hanging="180"/>
      </w:pPr>
    </w:lvl>
    <w:lvl w:ilvl="3" w:tplc="04070001" w:tentative="1">
      <w:start w:val="1"/>
      <w:numFmt w:val="decimal"/>
      <w:lvlText w:val="%4."/>
      <w:lvlJc w:val="left"/>
      <w:pPr>
        <w:ind w:left="2520" w:hanging="360"/>
      </w:pPr>
    </w:lvl>
    <w:lvl w:ilvl="4" w:tplc="04070003" w:tentative="1">
      <w:start w:val="1"/>
      <w:numFmt w:val="lowerLetter"/>
      <w:lvlText w:val="%5."/>
      <w:lvlJc w:val="left"/>
      <w:pPr>
        <w:ind w:left="3240" w:hanging="360"/>
      </w:pPr>
    </w:lvl>
    <w:lvl w:ilvl="5" w:tplc="04070005" w:tentative="1">
      <w:start w:val="1"/>
      <w:numFmt w:val="lowerRoman"/>
      <w:lvlText w:val="%6."/>
      <w:lvlJc w:val="right"/>
      <w:pPr>
        <w:ind w:left="3960" w:hanging="180"/>
      </w:pPr>
    </w:lvl>
    <w:lvl w:ilvl="6" w:tplc="04070001" w:tentative="1">
      <w:start w:val="1"/>
      <w:numFmt w:val="decimal"/>
      <w:lvlText w:val="%7."/>
      <w:lvlJc w:val="left"/>
      <w:pPr>
        <w:ind w:left="4680" w:hanging="360"/>
      </w:pPr>
    </w:lvl>
    <w:lvl w:ilvl="7" w:tplc="04070003" w:tentative="1">
      <w:start w:val="1"/>
      <w:numFmt w:val="lowerLetter"/>
      <w:lvlText w:val="%8."/>
      <w:lvlJc w:val="left"/>
      <w:pPr>
        <w:ind w:left="5400" w:hanging="360"/>
      </w:pPr>
    </w:lvl>
    <w:lvl w:ilvl="8" w:tplc="04070005" w:tentative="1">
      <w:start w:val="1"/>
      <w:numFmt w:val="lowerRoman"/>
      <w:lvlText w:val="%9."/>
      <w:lvlJc w:val="right"/>
      <w:pPr>
        <w:ind w:left="6120" w:hanging="180"/>
      </w:pPr>
    </w:lvl>
  </w:abstractNum>
  <w:abstractNum w:abstractNumId="28">
    <w:nsid w:val="48842A6E"/>
    <w:multiLevelType w:val="hybridMultilevel"/>
    <w:tmpl w:val="40DE177C"/>
    <w:lvl w:ilvl="0" w:tplc="C304158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751F09"/>
    <w:multiLevelType w:val="hybridMultilevel"/>
    <w:tmpl w:val="594C1C2C"/>
    <w:lvl w:ilvl="0" w:tplc="32205D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C9A0292"/>
    <w:multiLevelType w:val="hybridMultilevel"/>
    <w:tmpl w:val="4478191A"/>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167229"/>
    <w:multiLevelType w:val="hybridMultilevel"/>
    <w:tmpl w:val="7436BB88"/>
    <w:lvl w:ilvl="0" w:tplc="EDA2E66C">
      <w:start w:val="9"/>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E86610"/>
    <w:multiLevelType w:val="hybridMultilevel"/>
    <w:tmpl w:val="244CCF9A"/>
    <w:lvl w:ilvl="0" w:tplc="08090019">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1073840"/>
    <w:multiLevelType w:val="hybridMultilevel"/>
    <w:tmpl w:val="0BB0CAE6"/>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BE0E50"/>
    <w:multiLevelType w:val="hybridMultilevel"/>
    <w:tmpl w:val="17404B2C"/>
    <w:lvl w:ilvl="0" w:tplc="300A0019">
      <w:start w:val="1"/>
      <w:numFmt w:val="lowerLetter"/>
      <w:lvlText w:val="%1."/>
      <w:lvlJc w:val="left"/>
      <w:pPr>
        <w:ind w:left="720" w:hanging="360"/>
      </w:pPr>
      <w:rPr>
        <w:rFonts w:hint="default"/>
      </w:rPr>
    </w:lvl>
    <w:lvl w:ilvl="1" w:tplc="5A04BACA">
      <w:numFmt w:val="bullet"/>
      <w:lvlText w:val="-"/>
      <w:lvlJc w:val="left"/>
      <w:pPr>
        <w:ind w:left="1440" w:hanging="360"/>
      </w:pPr>
      <w:rPr>
        <w:rFonts w:ascii="Arial" w:eastAsia="Calibri" w:hAnsi="Arial" w:cs="Arial" w:hint="default"/>
        <w:b w:val="0"/>
        <w:sz w:val="20"/>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5">
    <w:nsid w:val="577A2170"/>
    <w:multiLevelType w:val="hybridMultilevel"/>
    <w:tmpl w:val="A336C15E"/>
    <w:lvl w:ilvl="0" w:tplc="04090003">
      <w:start w:val="1"/>
      <w:numFmt w:val="bullet"/>
      <w:lvlText w:val="o"/>
      <w:lvlJc w:val="left"/>
      <w:pPr>
        <w:ind w:left="270" w:hanging="360"/>
      </w:pPr>
      <w:rPr>
        <w:rFonts w:ascii="Courier New" w:hAnsi="Courier New" w:cs="Courier New" w:hint="default"/>
      </w:rPr>
    </w:lvl>
    <w:lvl w:ilvl="1" w:tplc="ACEEB7C0">
      <w:numFmt w:val="bullet"/>
      <w:lvlText w:val="-"/>
      <w:lvlJc w:val="left"/>
      <w:pPr>
        <w:ind w:left="990" w:hanging="360"/>
      </w:pPr>
      <w:rPr>
        <w:rFonts w:ascii="Calibri" w:eastAsia="Calibri" w:hAnsi="Calibri" w:cs="Times New Roman"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6">
    <w:nsid w:val="592A6F97"/>
    <w:multiLevelType w:val="hybridMultilevel"/>
    <w:tmpl w:val="873693D4"/>
    <w:lvl w:ilvl="0" w:tplc="4EAEF69C">
      <w:start w:val="1"/>
      <w:numFmt w:val="bullet"/>
      <w:lvlText w:val="₋"/>
      <w:lvlJc w:val="left"/>
      <w:pPr>
        <w:tabs>
          <w:tab w:val="num" w:pos="720"/>
        </w:tabs>
        <w:ind w:left="720" w:hanging="360"/>
      </w:pPr>
      <w:rPr>
        <w:rFonts w:ascii="Calibri" w:hAnsi="Calibri" w:hint="default"/>
      </w:rPr>
    </w:lvl>
    <w:lvl w:ilvl="1" w:tplc="04090019" w:tentative="1">
      <w:start w:val="1"/>
      <w:numFmt w:val="bullet"/>
      <w:lvlText w:val="₋"/>
      <w:lvlJc w:val="left"/>
      <w:pPr>
        <w:tabs>
          <w:tab w:val="num" w:pos="1440"/>
        </w:tabs>
        <w:ind w:left="1440" w:hanging="360"/>
      </w:pPr>
      <w:rPr>
        <w:rFonts w:ascii="Calibri" w:hAnsi="Calibri" w:hint="default"/>
      </w:rPr>
    </w:lvl>
    <w:lvl w:ilvl="2" w:tplc="0409001B" w:tentative="1">
      <w:start w:val="1"/>
      <w:numFmt w:val="bullet"/>
      <w:lvlText w:val="₋"/>
      <w:lvlJc w:val="left"/>
      <w:pPr>
        <w:tabs>
          <w:tab w:val="num" w:pos="2160"/>
        </w:tabs>
        <w:ind w:left="2160" w:hanging="360"/>
      </w:pPr>
      <w:rPr>
        <w:rFonts w:ascii="Calibri" w:hAnsi="Calibri" w:hint="default"/>
      </w:rPr>
    </w:lvl>
    <w:lvl w:ilvl="3" w:tplc="0409000F" w:tentative="1">
      <w:start w:val="1"/>
      <w:numFmt w:val="bullet"/>
      <w:lvlText w:val="₋"/>
      <w:lvlJc w:val="left"/>
      <w:pPr>
        <w:tabs>
          <w:tab w:val="num" w:pos="2880"/>
        </w:tabs>
        <w:ind w:left="2880" w:hanging="360"/>
      </w:pPr>
      <w:rPr>
        <w:rFonts w:ascii="Calibri" w:hAnsi="Calibri" w:hint="default"/>
      </w:rPr>
    </w:lvl>
    <w:lvl w:ilvl="4" w:tplc="04090019" w:tentative="1">
      <w:start w:val="1"/>
      <w:numFmt w:val="bullet"/>
      <w:lvlText w:val="₋"/>
      <w:lvlJc w:val="left"/>
      <w:pPr>
        <w:tabs>
          <w:tab w:val="num" w:pos="3600"/>
        </w:tabs>
        <w:ind w:left="3600" w:hanging="360"/>
      </w:pPr>
      <w:rPr>
        <w:rFonts w:ascii="Calibri" w:hAnsi="Calibri" w:hint="default"/>
      </w:rPr>
    </w:lvl>
    <w:lvl w:ilvl="5" w:tplc="0409001B" w:tentative="1">
      <w:start w:val="1"/>
      <w:numFmt w:val="bullet"/>
      <w:lvlText w:val="₋"/>
      <w:lvlJc w:val="left"/>
      <w:pPr>
        <w:tabs>
          <w:tab w:val="num" w:pos="4320"/>
        </w:tabs>
        <w:ind w:left="4320" w:hanging="360"/>
      </w:pPr>
      <w:rPr>
        <w:rFonts w:ascii="Calibri" w:hAnsi="Calibri" w:hint="default"/>
      </w:rPr>
    </w:lvl>
    <w:lvl w:ilvl="6" w:tplc="0409000F" w:tentative="1">
      <w:start w:val="1"/>
      <w:numFmt w:val="bullet"/>
      <w:lvlText w:val="₋"/>
      <w:lvlJc w:val="left"/>
      <w:pPr>
        <w:tabs>
          <w:tab w:val="num" w:pos="5040"/>
        </w:tabs>
        <w:ind w:left="5040" w:hanging="360"/>
      </w:pPr>
      <w:rPr>
        <w:rFonts w:ascii="Calibri" w:hAnsi="Calibri" w:hint="default"/>
      </w:rPr>
    </w:lvl>
    <w:lvl w:ilvl="7" w:tplc="04090019" w:tentative="1">
      <w:start w:val="1"/>
      <w:numFmt w:val="bullet"/>
      <w:lvlText w:val="₋"/>
      <w:lvlJc w:val="left"/>
      <w:pPr>
        <w:tabs>
          <w:tab w:val="num" w:pos="5760"/>
        </w:tabs>
        <w:ind w:left="5760" w:hanging="360"/>
      </w:pPr>
      <w:rPr>
        <w:rFonts w:ascii="Calibri" w:hAnsi="Calibri" w:hint="default"/>
      </w:rPr>
    </w:lvl>
    <w:lvl w:ilvl="8" w:tplc="0409001B" w:tentative="1">
      <w:start w:val="1"/>
      <w:numFmt w:val="bullet"/>
      <w:lvlText w:val="₋"/>
      <w:lvlJc w:val="left"/>
      <w:pPr>
        <w:tabs>
          <w:tab w:val="num" w:pos="6480"/>
        </w:tabs>
        <w:ind w:left="6480" w:hanging="360"/>
      </w:pPr>
      <w:rPr>
        <w:rFonts w:ascii="Calibri" w:hAnsi="Calibri" w:hint="default"/>
      </w:rPr>
    </w:lvl>
  </w:abstractNum>
  <w:abstractNum w:abstractNumId="37">
    <w:nsid w:val="632C6092"/>
    <w:multiLevelType w:val="hybridMultilevel"/>
    <w:tmpl w:val="90349402"/>
    <w:lvl w:ilvl="0" w:tplc="D2FE139C">
      <w:start w:val="1"/>
      <w:numFmt w:val="lowerLetter"/>
      <w:lvlText w:val="%1."/>
      <w:lvlJc w:val="left"/>
      <w:pPr>
        <w:ind w:left="720" w:hanging="360"/>
      </w:pPr>
      <w:rPr>
        <w:rFonts w:cs="Times New Roman"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6439207A"/>
    <w:multiLevelType w:val="hybridMultilevel"/>
    <w:tmpl w:val="91EA32E6"/>
    <w:lvl w:ilvl="0" w:tplc="04090019">
      <w:start w:val="1"/>
      <w:numFmt w:val="decimal"/>
      <w:pStyle w:val="ColorfulList-Accent1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A13201C"/>
    <w:multiLevelType w:val="multilevel"/>
    <w:tmpl w:val="168087BA"/>
    <w:lvl w:ilvl="0">
      <w:start w:val="1"/>
      <w:numFmt w:val="decimal"/>
      <w:lvlText w:val="%1."/>
      <w:lvlJc w:val="left"/>
      <w:pPr>
        <w:ind w:left="720" w:hanging="360"/>
      </w:pPr>
      <w:rPr>
        <w:rFonts w:hint="default"/>
      </w:rPr>
    </w:lvl>
    <w:lvl w:ilvl="1">
      <w:start w:val="7"/>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E015F54"/>
    <w:multiLevelType w:val="hybridMultilevel"/>
    <w:tmpl w:val="F4809D04"/>
    <w:lvl w:ilvl="0" w:tplc="5426AD18">
      <w:start w:val="2"/>
      <w:numFmt w:val="lowerRoman"/>
      <w:lvlText w:val="%1."/>
      <w:lvlJc w:val="left"/>
      <w:pPr>
        <w:ind w:left="1080" w:hanging="720"/>
      </w:pPr>
      <w:rPr>
        <w:rFonts w:hint="default"/>
        <w:b/>
      </w:rPr>
    </w:lvl>
    <w:lvl w:ilvl="1" w:tplc="D2FE139C"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723F2A37"/>
    <w:multiLevelType w:val="hybridMultilevel"/>
    <w:tmpl w:val="C4BC0994"/>
    <w:lvl w:ilvl="0" w:tplc="91722A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A12C6D"/>
    <w:multiLevelType w:val="hybridMultilevel"/>
    <w:tmpl w:val="3FDA20F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A254BE"/>
    <w:multiLevelType w:val="hybridMultilevel"/>
    <w:tmpl w:val="9474BC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D44EF6"/>
    <w:multiLevelType w:val="hybridMultilevel"/>
    <w:tmpl w:val="675A5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560F0F"/>
    <w:multiLevelType w:val="hybridMultilevel"/>
    <w:tmpl w:val="24949202"/>
    <w:lvl w:ilvl="0" w:tplc="04090019">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A2B21A8"/>
    <w:multiLevelType w:val="hybridMultilevel"/>
    <w:tmpl w:val="3FBEC0F4"/>
    <w:lvl w:ilvl="0" w:tplc="0409000F">
      <w:start w:val="1"/>
      <w:numFmt w:val="lowerRoman"/>
      <w:lvlText w:val="%1."/>
      <w:lvlJc w:val="right"/>
      <w:pPr>
        <w:ind w:left="360" w:hanging="133"/>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A9D22E0"/>
    <w:multiLevelType w:val="hybridMultilevel"/>
    <w:tmpl w:val="522E35E6"/>
    <w:lvl w:ilvl="0" w:tplc="4A143F78">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7"/>
  </w:num>
  <w:num w:numId="2">
    <w:abstractNumId w:val="26"/>
  </w:num>
  <w:num w:numId="3">
    <w:abstractNumId w:val="6"/>
  </w:num>
  <w:num w:numId="4">
    <w:abstractNumId w:val="34"/>
  </w:num>
  <w:num w:numId="5">
    <w:abstractNumId w:val="28"/>
  </w:num>
  <w:num w:numId="6">
    <w:abstractNumId w:val="7"/>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0"/>
  </w:num>
  <w:num w:numId="10">
    <w:abstractNumId w:val="46"/>
  </w:num>
  <w:num w:numId="11">
    <w:abstractNumId w:val="33"/>
  </w:num>
  <w:num w:numId="12">
    <w:abstractNumId w:val="20"/>
  </w:num>
  <w:num w:numId="13">
    <w:abstractNumId w:val="2"/>
  </w:num>
  <w:num w:numId="14">
    <w:abstractNumId w:val="22"/>
  </w:num>
  <w:num w:numId="15">
    <w:abstractNumId w:val="36"/>
  </w:num>
  <w:num w:numId="16">
    <w:abstractNumId w:val="11"/>
  </w:num>
  <w:num w:numId="17">
    <w:abstractNumId w:val="32"/>
  </w:num>
  <w:num w:numId="18">
    <w:abstractNumId w:val="40"/>
  </w:num>
  <w:num w:numId="19">
    <w:abstractNumId w:val="47"/>
  </w:num>
  <w:num w:numId="20">
    <w:abstractNumId w:val="3"/>
  </w:num>
  <w:num w:numId="21">
    <w:abstractNumId w:val="27"/>
  </w:num>
  <w:num w:numId="22">
    <w:abstractNumId w:val="21"/>
  </w:num>
  <w:num w:numId="23">
    <w:abstractNumId w:val="44"/>
  </w:num>
  <w:num w:numId="24">
    <w:abstractNumId w:val="10"/>
  </w:num>
  <w:num w:numId="25">
    <w:abstractNumId w:val="5"/>
  </w:num>
  <w:num w:numId="26">
    <w:abstractNumId w:val="29"/>
  </w:num>
  <w:num w:numId="27">
    <w:abstractNumId w:val="45"/>
  </w:num>
  <w:num w:numId="28">
    <w:abstractNumId w:val="41"/>
  </w:num>
  <w:num w:numId="29">
    <w:abstractNumId w:val="38"/>
  </w:num>
  <w:num w:numId="30">
    <w:abstractNumId w:val="23"/>
  </w:num>
  <w:num w:numId="31">
    <w:abstractNumId w:val="42"/>
  </w:num>
  <w:num w:numId="32">
    <w:abstractNumId w:val="18"/>
  </w:num>
  <w:num w:numId="33">
    <w:abstractNumId w:val="25"/>
  </w:num>
  <w:num w:numId="34">
    <w:abstractNumId w:val="35"/>
  </w:num>
  <w:num w:numId="35">
    <w:abstractNumId w:val="24"/>
  </w:num>
  <w:num w:numId="36">
    <w:abstractNumId w:val="16"/>
  </w:num>
  <w:num w:numId="37">
    <w:abstractNumId w:val="19"/>
  </w:num>
  <w:num w:numId="38">
    <w:abstractNumId w:val="1"/>
  </w:num>
  <w:num w:numId="39">
    <w:abstractNumId w:val="31"/>
  </w:num>
  <w:num w:numId="40">
    <w:abstractNumId w:val="4"/>
  </w:num>
  <w:num w:numId="41">
    <w:abstractNumId w:val="13"/>
  </w:num>
  <w:num w:numId="42">
    <w:abstractNumId w:val="0"/>
  </w:num>
  <w:num w:numId="43">
    <w:abstractNumId w:val="43"/>
  </w:num>
  <w:num w:numId="44">
    <w:abstractNumId w:val="8"/>
  </w:num>
  <w:num w:numId="45">
    <w:abstractNumId w:val="12"/>
  </w:num>
  <w:num w:numId="46">
    <w:abstractNumId w:val="9"/>
  </w:num>
  <w:num w:numId="47">
    <w:abstractNumId w:val="14"/>
  </w:num>
  <w:num w:numId="48">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C5EC9"/>
    <w:rsid w:val="000721CF"/>
    <w:rsid w:val="000D0028"/>
    <w:rsid w:val="000F1387"/>
    <w:rsid w:val="0017097E"/>
    <w:rsid w:val="00177ACC"/>
    <w:rsid w:val="001A7CC2"/>
    <w:rsid w:val="003207A6"/>
    <w:rsid w:val="00370D0C"/>
    <w:rsid w:val="003A1078"/>
    <w:rsid w:val="004C7B0C"/>
    <w:rsid w:val="00517B8E"/>
    <w:rsid w:val="00547C7F"/>
    <w:rsid w:val="005A7096"/>
    <w:rsid w:val="005B3890"/>
    <w:rsid w:val="00603C2F"/>
    <w:rsid w:val="006C4DF3"/>
    <w:rsid w:val="007C5EC9"/>
    <w:rsid w:val="007E5EE3"/>
    <w:rsid w:val="007E6DE0"/>
    <w:rsid w:val="00841C27"/>
    <w:rsid w:val="00856F9D"/>
    <w:rsid w:val="00884BD3"/>
    <w:rsid w:val="00886A80"/>
    <w:rsid w:val="008E386B"/>
    <w:rsid w:val="00957A90"/>
    <w:rsid w:val="00AB6A2A"/>
    <w:rsid w:val="00B65BEB"/>
    <w:rsid w:val="00C14BD3"/>
    <w:rsid w:val="00C170BE"/>
    <w:rsid w:val="00C81421"/>
    <w:rsid w:val="00D201BB"/>
    <w:rsid w:val="00DC4D94"/>
    <w:rsid w:val="00E23551"/>
    <w:rsid w:val="00F13053"/>
    <w:rsid w:val="00F8736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1"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EC9"/>
    <w:pPr>
      <w:spacing w:after="200" w:line="276" w:lineRule="auto"/>
    </w:pPr>
    <w:rPr>
      <w:rFonts w:ascii="Georgia" w:hAnsi="Georgia" w:cs="Arial"/>
      <w:b/>
      <w:sz w:val="22"/>
      <w:szCs w:val="22"/>
      <w:lang w:val="en-US" w:eastAsia="en-US"/>
    </w:rPr>
  </w:style>
  <w:style w:type="paragraph" w:styleId="Heading1">
    <w:name w:val="heading 1"/>
    <w:basedOn w:val="Normal"/>
    <w:next w:val="Normal"/>
    <w:link w:val="Heading1Char"/>
    <w:qFormat/>
    <w:rsid w:val="007C5EC9"/>
    <w:pPr>
      <w:keepNext/>
      <w:spacing w:before="240" w:after="60"/>
      <w:outlineLvl w:val="0"/>
    </w:pPr>
    <w:rPr>
      <w:rFonts w:ascii="Cambria" w:eastAsia="Times New Roman" w:hAnsi="Cambria" w:cs="Times New Roman"/>
      <w:bCs/>
      <w:kern w:val="32"/>
      <w:sz w:val="32"/>
      <w:szCs w:val="32"/>
    </w:rPr>
  </w:style>
  <w:style w:type="paragraph" w:styleId="Heading2">
    <w:name w:val="heading 2"/>
    <w:basedOn w:val="Normal"/>
    <w:next w:val="Normal"/>
    <w:link w:val="Heading2Char"/>
    <w:qFormat/>
    <w:rsid w:val="007C5EC9"/>
    <w:pPr>
      <w:keepNext/>
      <w:spacing w:before="240" w:after="60" w:line="240" w:lineRule="auto"/>
      <w:outlineLvl w:val="1"/>
    </w:pPr>
    <w:rPr>
      <w:rFonts w:ascii="Calibri" w:eastAsia="Times New Roman" w:hAnsi="Calibri" w:cs="Times New Roman"/>
      <w:bCs/>
      <w:i/>
      <w:iCs/>
      <w:sz w:val="28"/>
      <w:szCs w:val="28"/>
      <w:lang w:val="en-GB"/>
    </w:rPr>
  </w:style>
  <w:style w:type="paragraph" w:styleId="Heading3">
    <w:name w:val="heading 3"/>
    <w:basedOn w:val="Normal"/>
    <w:next w:val="Normal"/>
    <w:link w:val="Heading3Char"/>
    <w:qFormat/>
    <w:rsid w:val="007C5EC9"/>
    <w:pPr>
      <w:keepNext/>
      <w:spacing w:before="240" w:after="60" w:line="240" w:lineRule="auto"/>
      <w:outlineLvl w:val="2"/>
    </w:pPr>
    <w:rPr>
      <w:rFonts w:ascii="Calibri" w:eastAsia="Times New Roman" w:hAnsi="Calibri" w:cs="Times New Roman"/>
      <w:bCs/>
      <w:sz w:val="26"/>
      <w:szCs w:val="26"/>
      <w:lang w:val="en-GB"/>
    </w:rPr>
  </w:style>
  <w:style w:type="paragraph" w:styleId="Heading4">
    <w:name w:val="heading 4"/>
    <w:basedOn w:val="Normal"/>
    <w:next w:val="Normal"/>
    <w:link w:val="Heading4Char"/>
    <w:unhideWhenUsed/>
    <w:qFormat/>
    <w:rsid w:val="007C5EC9"/>
    <w:pPr>
      <w:keepNext/>
      <w:spacing w:before="240" w:after="60"/>
      <w:outlineLvl w:val="3"/>
    </w:pPr>
    <w:rPr>
      <w:rFonts w:ascii="Calibri" w:eastAsia="Times New Roman" w:hAnsi="Calibri" w:cs="Times New Roman"/>
      <w:bCs/>
      <w:sz w:val="28"/>
      <w:szCs w:val="28"/>
    </w:rPr>
  </w:style>
  <w:style w:type="paragraph" w:styleId="Heading5">
    <w:name w:val="heading 5"/>
    <w:basedOn w:val="Normal"/>
    <w:next w:val="Normal"/>
    <w:link w:val="Heading5Char"/>
    <w:qFormat/>
    <w:rsid w:val="007C5EC9"/>
    <w:pPr>
      <w:spacing w:before="240" w:after="60" w:line="240" w:lineRule="auto"/>
      <w:outlineLvl w:val="4"/>
    </w:pPr>
    <w:rPr>
      <w:rFonts w:ascii="Cambria" w:eastAsia="Times New Roman" w:hAnsi="Cambria" w:cs="Times New Roman"/>
      <w:bCs/>
      <w:iCs/>
      <w:color w:val="262626"/>
      <w:sz w:val="26"/>
      <w:szCs w:val="26"/>
    </w:rPr>
  </w:style>
  <w:style w:type="paragraph" w:styleId="Heading6">
    <w:name w:val="heading 6"/>
    <w:aliases w:val="Figures"/>
    <w:basedOn w:val="Normal"/>
    <w:link w:val="Heading6Char"/>
    <w:autoRedefine/>
    <w:uiPriority w:val="9"/>
    <w:qFormat/>
    <w:rsid w:val="007C5EC9"/>
    <w:pPr>
      <w:keepNext/>
      <w:keepLines/>
      <w:widowControl w:val="0"/>
      <w:spacing w:after="60"/>
      <w:jc w:val="center"/>
      <w:outlineLvl w:val="5"/>
    </w:pPr>
    <w:rPr>
      <w:rFonts w:ascii="Arial" w:hAnsi="Arial"/>
      <w:color w:val="00000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5EC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7C5EC9"/>
    <w:rPr>
      <w:rFonts w:ascii="Calibri" w:eastAsia="Times New Roman" w:hAnsi="Calibri" w:cs="Times New Roman"/>
      <w:b/>
      <w:bCs/>
      <w:i/>
      <w:iCs/>
      <w:sz w:val="28"/>
      <w:szCs w:val="28"/>
      <w:lang w:val="en-GB"/>
    </w:rPr>
  </w:style>
  <w:style w:type="character" w:customStyle="1" w:styleId="Heading3Char">
    <w:name w:val="Heading 3 Char"/>
    <w:basedOn w:val="DefaultParagraphFont"/>
    <w:link w:val="Heading3"/>
    <w:rsid w:val="007C5EC9"/>
    <w:rPr>
      <w:rFonts w:ascii="Calibri" w:eastAsia="Times New Roman" w:hAnsi="Calibri" w:cs="Times New Roman"/>
      <w:b/>
      <w:bCs/>
      <w:sz w:val="26"/>
      <w:szCs w:val="26"/>
      <w:lang w:val="en-GB"/>
    </w:rPr>
  </w:style>
  <w:style w:type="character" w:customStyle="1" w:styleId="Heading4Char">
    <w:name w:val="Heading 4 Char"/>
    <w:basedOn w:val="DefaultParagraphFont"/>
    <w:link w:val="Heading4"/>
    <w:rsid w:val="007C5EC9"/>
    <w:rPr>
      <w:rFonts w:ascii="Calibri" w:eastAsia="Times New Roman" w:hAnsi="Calibri" w:cs="Times New Roman"/>
      <w:b/>
      <w:bCs/>
      <w:sz w:val="28"/>
      <w:szCs w:val="28"/>
    </w:rPr>
  </w:style>
  <w:style w:type="character" w:customStyle="1" w:styleId="Heading5Char">
    <w:name w:val="Heading 5 Char"/>
    <w:basedOn w:val="DefaultParagraphFont"/>
    <w:link w:val="Heading5"/>
    <w:rsid w:val="007C5EC9"/>
    <w:rPr>
      <w:rFonts w:ascii="Cambria" w:eastAsia="Times New Roman" w:hAnsi="Cambria" w:cs="Times New Roman"/>
      <w:b/>
      <w:bCs/>
      <w:iCs/>
      <w:color w:val="262626"/>
      <w:sz w:val="26"/>
      <w:szCs w:val="26"/>
    </w:rPr>
  </w:style>
  <w:style w:type="character" w:customStyle="1" w:styleId="Heading6Char">
    <w:name w:val="Heading 6 Char"/>
    <w:aliases w:val="Figures Char"/>
    <w:basedOn w:val="DefaultParagraphFont"/>
    <w:link w:val="Heading6"/>
    <w:uiPriority w:val="9"/>
    <w:rsid w:val="007C5EC9"/>
    <w:rPr>
      <w:rFonts w:ascii="Arial" w:eastAsia="Calibri" w:hAnsi="Arial" w:cs="Arial"/>
      <w:b/>
      <w:color w:val="000000"/>
      <w:sz w:val="16"/>
      <w:szCs w:val="16"/>
    </w:rPr>
  </w:style>
  <w:style w:type="paragraph" w:styleId="ListParagraph">
    <w:name w:val="List Paragraph"/>
    <w:basedOn w:val="Normal"/>
    <w:link w:val="ListParagraphChar"/>
    <w:uiPriority w:val="34"/>
    <w:qFormat/>
    <w:rsid w:val="007C5EC9"/>
    <w:pPr>
      <w:ind w:left="720"/>
      <w:contextualSpacing/>
    </w:pPr>
  </w:style>
  <w:style w:type="character" w:customStyle="1" w:styleId="ListParagraphChar">
    <w:name w:val="List Paragraph Char"/>
    <w:basedOn w:val="DefaultParagraphFont"/>
    <w:link w:val="ListParagraph"/>
    <w:uiPriority w:val="34"/>
    <w:locked/>
    <w:rsid w:val="007C5EC9"/>
    <w:rPr>
      <w:rFonts w:ascii="Georgia" w:eastAsia="Calibri" w:hAnsi="Georgia" w:cs="Arial"/>
      <w:b/>
    </w:rPr>
  </w:style>
  <w:style w:type="paragraph" w:styleId="Header">
    <w:name w:val="header"/>
    <w:basedOn w:val="Normal"/>
    <w:link w:val="HeaderChar"/>
    <w:rsid w:val="007C5EC9"/>
    <w:pPr>
      <w:tabs>
        <w:tab w:val="center" w:pos="4513"/>
        <w:tab w:val="right" w:pos="9026"/>
      </w:tabs>
      <w:spacing w:after="0" w:line="240" w:lineRule="auto"/>
    </w:pPr>
  </w:style>
  <w:style w:type="character" w:customStyle="1" w:styleId="HeaderChar">
    <w:name w:val="Header Char"/>
    <w:basedOn w:val="DefaultParagraphFont"/>
    <w:link w:val="Header"/>
    <w:rsid w:val="007C5EC9"/>
    <w:rPr>
      <w:rFonts w:ascii="Georgia" w:eastAsia="Calibri" w:hAnsi="Georgia" w:cs="Arial"/>
      <w:b/>
    </w:rPr>
  </w:style>
  <w:style w:type="paragraph" w:styleId="Footer">
    <w:name w:val="footer"/>
    <w:basedOn w:val="Normal"/>
    <w:link w:val="FooterChar"/>
    <w:uiPriority w:val="99"/>
    <w:rsid w:val="007C5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EC9"/>
    <w:rPr>
      <w:rFonts w:ascii="Georgia" w:eastAsia="Calibri" w:hAnsi="Georgia" w:cs="Arial"/>
      <w:b/>
    </w:rPr>
  </w:style>
  <w:style w:type="paragraph" w:styleId="BalloonText">
    <w:name w:val="Balloon Text"/>
    <w:basedOn w:val="Normal"/>
    <w:link w:val="BalloonTextChar"/>
    <w:uiPriority w:val="99"/>
    <w:rsid w:val="007C5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C5EC9"/>
    <w:rPr>
      <w:rFonts w:ascii="Tahoma" w:eastAsia="Calibri" w:hAnsi="Tahoma" w:cs="Tahoma"/>
      <w:b/>
      <w:sz w:val="16"/>
      <w:szCs w:val="16"/>
    </w:rPr>
  </w:style>
  <w:style w:type="character" w:styleId="Hyperlink">
    <w:name w:val="Hyperlink"/>
    <w:basedOn w:val="DefaultParagraphFont"/>
    <w:uiPriority w:val="99"/>
    <w:rsid w:val="007C5EC9"/>
    <w:rPr>
      <w:rFonts w:cs="Times New Roman"/>
      <w:color w:val="0000FF"/>
      <w:u w:val="single"/>
    </w:rPr>
  </w:style>
  <w:style w:type="paragraph" w:styleId="CommentText">
    <w:name w:val="annotation text"/>
    <w:basedOn w:val="Normal"/>
    <w:link w:val="CommentTextChar"/>
    <w:uiPriority w:val="99"/>
    <w:rsid w:val="007C5EC9"/>
    <w:pPr>
      <w:spacing w:line="240" w:lineRule="auto"/>
    </w:pPr>
    <w:rPr>
      <w:sz w:val="20"/>
      <w:szCs w:val="20"/>
    </w:rPr>
  </w:style>
  <w:style w:type="character" w:customStyle="1" w:styleId="CommentTextChar">
    <w:name w:val="Comment Text Char"/>
    <w:basedOn w:val="DefaultParagraphFont"/>
    <w:link w:val="CommentText"/>
    <w:uiPriority w:val="99"/>
    <w:rsid w:val="007C5EC9"/>
    <w:rPr>
      <w:rFonts w:ascii="Georgia" w:eastAsia="Calibri" w:hAnsi="Georgia" w:cs="Arial"/>
      <w:b/>
      <w:sz w:val="20"/>
      <w:szCs w:val="20"/>
    </w:rPr>
  </w:style>
  <w:style w:type="character" w:customStyle="1" w:styleId="CommentSubjectChar">
    <w:name w:val="Comment Subject Char"/>
    <w:basedOn w:val="CommentTextChar"/>
    <w:link w:val="CommentSubject"/>
    <w:rsid w:val="007C5EC9"/>
    <w:rPr>
      <w:bCs/>
    </w:rPr>
  </w:style>
  <w:style w:type="paragraph" w:styleId="CommentSubject">
    <w:name w:val="annotation subject"/>
    <w:basedOn w:val="CommentText"/>
    <w:next w:val="CommentText"/>
    <w:link w:val="CommentSubjectChar"/>
    <w:rsid w:val="007C5EC9"/>
    <w:rPr>
      <w:bCs/>
    </w:rPr>
  </w:style>
  <w:style w:type="character" w:customStyle="1" w:styleId="CommentSubjectChar1">
    <w:name w:val="Comment Subject Char1"/>
    <w:basedOn w:val="CommentTextChar"/>
    <w:link w:val="CommentSubject"/>
    <w:uiPriority w:val="99"/>
    <w:semiHidden/>
    <w:rsid w:val="007C5EC9"/>
    <w:rPr>
      <w:bCs/>
    </w:rPr>
  </w:style>
  <w:style w:type="paragraph" w:styleId="Revision">
    <w:name w:val="Revision"/>
    <w:hidden/>
    <w:uiPriority w:val="99"/>
    <w:semiHidden/>
    <w:rsid w:val="007C5EC9"/>
    <w:rPr>
      <w:rFonts w:ascii="Georgia" w:hAnsi="Georgia" w:cs="Arial"/>
      <w:b/>
      <w:sz w:val="22"/>
      <w:szCs w:val="22"/>
      <w:lang w:eastAsia="en-US"/>
    </w:rPr>
  </w:style>
  <w:style w:type="paragraph" w:styleId="FootnoteText">
    <w:name w:val="footnote text"/>
    <w:aliases w:val="fn,Footnote ak,fn Char,footnote text Char,Footnotes Char,Footnote ak Char,ft,fn cafc,Footnotes Char Char,Footnote Text Char Char,fn Char Char,footnote text Char Char Char Ch,f,single space,footnote text,Footnote Text Char2 Char,ALTS FOOTNO"/>
    <w:basedOn w:val="Normal"/>
    <w:link w:val="FootnoteTextChar1"/>
    <w:rsid w:val="007C5EC9"/>
    <w:pPr>
      <w:spacing w:after="0" w:line="240" w:lineRule="auto"/>
    </w:pPr>
    <w:rPr>
      <w:rFonts w:ascii="Arial" w:eastAsia="SimSun" w:hAnsi="Arial" w:cs="Times New Roman"/>
      <w:b w:val="0"/>
      <w:sz w:val="20"/>
      <w:szCs w:val="20"/>
      <w:lang w:eastAsia="zh-CN"/>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Footnote Text Char2,f Char"/>
    <w:basedOn w:val="DefaultParagraphFont"/>
    <w:link w:val="FootnoteText"/>
    <w:uiPriority w:val="99"/>
    <w:rsid w:val="007C5EC9"/>
    <w:rPr>
      <w:rFonts w:ascii="Georgia" w:eastAsia="Calibri" w:hAnsi="Georgia" w:cs="Arial"/>
      <w:b/>
      <w:sz w:val="20"/>
      <w:szCs w:val="20"/>
    </w:rPr>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f Char1,single space Char"/>
    <w:basedOn w:val="DefaultParagraphFont"/>
    <w:link w:val="FootnoteText"/>
    <w:locked/>
    <w:rsid w:val="007C5EC9"/>
    <w:rPr>
      <w:rFonts w:ascii="Arial" w:eastAsia="SimSun" w:hAnsi="Arial" w:cs="Times New Roman"/>
      <w:sz w:val="20"/>
      <w:szCs w:val="20"/>
      <w:lang w:eastAsia="zh-CN"/>
    </w:rPr>
  </w:style>
  <w:style w:type="character" w:styleId="FootnoteReference">
    <w:name w:val="footnote reference"/>
    <w:aliases w:val="ftref"/>
    <w:basedOn w:val="DefaultParagraphFont"/>
    <w:rsid w:val="007C5EC9"/>
    <w:rPr>
      <w:rFonts w:cs="Times New Roman"/>
      <w:vertAlign w:val="superscript"/>
    </w:rPr>
  </w:style>
  <w:style w:type="character" w:customStyle="1" w:styleId="EndnoteTextChar">
    <w:name w:val="Endnote Text Char"/>
    <w:basedOn w:val="DefaultParagraphFont"/>
    <w:link w:val="EndnoteText"/>
    <w:rsid w:val="007C5EC9"/>
    <w:rPr>
      <w:rFonts w:ascii="Georgia" w:eastAsia="Calibri" w:hAnsi="Georgia" w:cs="Arial"/>
      <w:b/>
      <w:sz w:val="20"/>
      <w:szCs w:val="20"/>
    </w:rPr>
  </w:style>
  <w:style w:type="paragraph" w:styleId="EndnoteText">
    <w:name w:val="endnote text"/>
    <w:basedOn w:val="Normal"/>
    <w:link w:val="EndnoteTextChar"/>
    <w:rsid w:val="007C5EC9"/>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7C5EC9"/>
    <w:rPr>
      <w:rFonts w:ascii="Georgia" w:eastAsia="Calibri" w:hAnsi="Georgia" w:cs="Arial"/>
      <w:b/>
      <w:sz w:val="20"/>
      <w:szCs w:val="20"/>
    </w:rPr>
  </w:style>
  <w:style w:type="character" w:styleId="EndnoteReference">
    <w:name w:val="endnote reference"/>
    <w:basedOn w:val="DefaultParagraphFont"/>
    <w:rsid w:val="007C5EC9"/>
    <w:rPr>
      <w:rFonts w:cs="Times New Roman"/>
      <w:vertAlign w:val="superscript"/>
    </w:rPr>
  </w:style>
  <w:style w:type="character" w:customStyle="1" w:styleId="z-TopofFormChar">
    <w:name w:val="z-Top of Form Char"/>
    <w:basedOn w:val="DefaultParagraphFont"/>
    <w:link w:val="z-TopofForm"/>
    <w:uiPriority w:val="99"/>
    <w:semiHidden/>
    <w:rsid w:val="007C5EC9"/>
    <w:rPr>
      <w:rFonts w:ascii="Arial" w:eastAsia="Calibri" w:hAnsi="Arial" w:cs="Arial"/>
      <w:b/>
      <w:vanish/>
      <w:sz w:val="16"/>
      <w:szCs w:val="16"/>
    </w:rPr>
  </w:style>
  <w:style w:type="paragraph" w:styleId="z-TopofForm">
    <w:name w:val="HTML Top of Form"/>
    <w:basedOn w:val="Normal"/>
    <w:next w:val="Normal"/>
    <w:link w:val="z-TopofFormChar"/>
    <w:hidden/>
    <w:uiPriority w:val="99"/>
    <w:semiHidden/>
    <w:rsid w:val="007C5EC9"/>
    <w:pPr>
      <w:pBdr>
        <w:bottom w:val="single" w:sz="6" w:space="1" w:color="auto"/>
      </w:pBdr>
      <w:spacing w:after="0"/>
      <w:jc w:val="center"/>
    </w:pPr>
    <w:rPr>
      <w:rFonts w:ascii="Arial" w:hAnsi="Arial"/>
      <w:vanish/>
      <w:sz w:val="16"/>
      <w:szCs w:val="16"/>
    </w:rPr>
  </w:style>
  <w:style w:type="character" w:customStyle="1" w:styleId="z-TopofFormChar1">
    <w:name w:val="z-Top of Form Char1"/>
    <w:basedOn w:val="DefaultParagraphFont"/>
    <w:link w:val="z-TopofForm"/>
    <w:uiPriority w:val="99"/>
    <w:semiHidden/>
    <w:rsid w:val="007C5EC9"/>
    <w:rPr>
      <w:rFonts w:ascii="Arial" w:eastAsia="Calibri" w:hAnsi="Arial" w:cs="Arial"/>
      <w:b/>
      <w:vanish/>
      <w:sz w:val="16"/>
      <w:szCs w:val="16"/>
    </w:rPr>
  </w:style>
  <w:style w:type="character" w:customStyle="1" w:styleId="z-BottomofFormChar">
    <w:name w:val="z-Bottom of Form Char"/>
    <w:basedOn w:val="DefaultParagraphFont"/>
    <w:link w:val="z-BottomofForm"/>
    <w:uiPriority w:val="99"/>
    <w:semiHidden/>
    <w:rsid w:val="007C5EC9"/>
    <w:rPr>
      <w:rFonts w:ascii="Arial" w:eastAsia="Calibri" w:hAnsi="Arial" w:cs="Arial"/>
      <w:b/>
      <w:vanish/>
      <w:sz w:val="16"/>
      <w:szCs w:val="16"/>
    </w:rPr>
  </w:style>
  <w:style w:type="paragraph" w:styleId="z-BottomofForm">
    <w:name w:val="HTML Bottom of Form"/>
    <w:basedOn w:val="Normal"/>
    <w:next w:val="Normal"/>
    <w:link w:val="z-BottomofFormChar"/>
    <w:hidden/>
    <w:uiPriority w:val="99"/>
    <w:semiHidden/>
    <w:rsid w:val="007C5EC9"/>
    <w:pPr>
      <w:pBdr>
        <w:top w:val="single" w:sz="6" w:space="1" w:color="auto"/>
      </w:pBdr>
      <w:spacing w:after="0"/>
      <w:jc w:val="center"/>
    </w:pPr>
    <w:rPr>
      <w:rFonts w:ascii="Arial" w:hAnsi="Arial"/>
      <w:vanish/>
      <w:sz w:val="16"/>
      <w:szCs w:val="16"/>
    </w:rPr>
  </w:style>
  <w:style w:type="character" w:customStyle="1" w:styleId="z-BottomofFormChar1">
    <w:name w:val="z-Bottom of Form Char1"/>
    <w:basedOn w:val="DefaultParagraphFont"/>
    <w:link w:val="z-BottomofForm"/>
    <w:uiPriority w:val="99"/>
    <w:semiHidden/>
    <w:rsid w:val="007C5EC9"/>
    <w:rPr>
      <w:rFonts w:ascii="Arial" w:eastAsia="Calibri" w:hAnsi="Arial" w:cs="Arial"/>
      <w:b/>
      <w:vanish/>
      <w:sz w:val="16"/>
      <w:szCs w:val="16"/>
    </w:rPr>
  </w:style>
  <w:style w:type="paragraph" w:customStyle="1" w:styleId="Default">
    <w:name w:val="Default"/>
    <w:rsid w:val="007C5EC9"/>
    <w:pPr>
      <w:autoSpaceDE w:val="0"/>
      <w:autoSpaceDN w:val="0"/>
      <w:adjustRightInd w:val="0"/>
    </w:pPr>
    <w:rPr>
      <w:rFonts w:ascii="Trebuchet MS" w:hAnsi="Trebuchet MS" w:cs="Trebuchet MS"/>
      <w:color w:val="000000"/>
      <w:sz w:val="24"/>
      <w:szCs w:val="24"/>
    </w:rPr>
  </w:style>
  <w:style w:type="paragraph" w:customStyle="1" w:styleId="Bullet2">
    <w:name w:val="Bullet 2"/>
    <w:basedOn w:val="Normal"/>
    <w:qFormat/>
    <w:rsid w:val="007C5EC9"/>
    <w:pPr>
      <w:numPr>
        <w:numId w:val="2"/>
      </w:numPr>
      <w:tabs>
        <w:tab w:val="left" w:pos="1701"/>
        <w:tab w:val="left" w:pos="2693"/>
      </w:tabs>
      <w:spacing w:before="60" w:after="60" w:line="240" w:lineRule="auto"/>
      <w:ind w:left="1701"/>
    </w:pPr>
    <w:rPr>
      <w:rFonts w:eastAsia="Times New Roman" w:cs="Times New Roman"/>
      <w:b w:val="0"/>
      <w:szCs w:val="24"/>
      <w:lang w:eastAsia="fr-FR"/>
    </w:rPr>
  </w:style>
  <w:style w:type="paragraph" w:styleId="NoSpacing">
    <w:name w:val="No Spacing"/>
    <w:link w:val="NoSpacingChar"/>
    <w:uiPriority w:val="1"/>
    <w:qFormat/>
    <w:rsid w:val="007C5EC9"/>
    <w:rPr>
      <w:sz w:val="22"/>
      <w:szCs w:val="22"/>
      <w:lang w:val="en-AU" w:eastAsia="en-US"/>
    </w:rPr>
  </w:style>
  <w:style w:type="character" w:customStyle="1" w:styleId="NoSpacingChar">
    <w:name w:val="No Spacing Char"/>
    <w:basedOn w:val="DefaultParagraphFont"/>
    <w:link w:val="NoSpacing"/>
    <w:uiPriority w:val="1"/>
    <w:rsid w:val="007C5EC9"/>
    <w:rPr>
      <w:sz w:val="22"/>
      <w:szCs w:val="22"/>
      <w:lang w:val="en-AU" w:eastAsia="en-US" w:bidi="ar-SA"/>
    </w:rPr>
  </w:style>
  <w:style w:type="paragraph" w:customStyle="1" w:styleId="MediumGrid1-Accent21">
    <w:name w:val="Medium Grid 1 - Accent 21"/>
    <w:basedOn w:val="Normal"/>
    <w:uiPriority w:val="34"/>
    <w:qFormat/>
    <w:rsid w:val="007C5EC9"/>
    <w:pPr>
      <w:spacing w:line="240" w:lineRule="auto"/>
      <w:ind w:left="720"/>
    </w:pPr>
    <w:rPr>
      <w:rFonts w:ascii="Calibri" w:eastAsia="Cambria" w:hAnsi="Calibri" w:cs="Times New Roman"/>
      <w:b w:val="0"/>
      <w:szCs w:val="24"/>
    </w:rPr>
  </w:style>
  <w:style w:type="paragraph" w:customStyle="1" w:styleId="LightGrid-Accent31">
    <w:name w:val="Light Grid - Accent 31"/>
    <w:basedOn w:val="Normal"/>
    <w:uiPriority w:val="34"/>
    <w:qFormat/>
    <w:rsid w:val="007C5EC9"/>
    <w:pPr>
      <w:spacing w:after="0" w:line="240" w:lineRule="auto"/>
      <w:ind w:left="720"/>
      <w:contextualSpacing/>
    </w:pPr>
    <w:rPr>
      <w:rFonts w:ascii="Times New Roman" w:eastAsia="Times New Roman" w:hAnsi="Times New Roman" w:cs="Times New Roman"/>
      <w:b w:val="0"/>
      <w:sz w:val="24"/>
      <w:szCs w:val="24"/>
      <w:lang w:val="en-GB" w:eastAsia="en-GB"/>
    </w:rPr>
  </w:style>
  <w:style w:type="paragraph" w:styleId="NormalWeb">
    <w:name w:val="Normal (Web)"/>
    <w:basedOn w:val="Normal"/>
    <w:uiPriority w:val="99"/>
    <w:rsid w:val="007C5EC9"/>
    <w:pPr>
      <w:spacing w:beforeLines="1" w:afterLines="1" w:line="240" w:lineRule="auto"/>
    </w:pPr>
    <w:rPr>
      <w:rFonts w:ascii="Times" w:eastAsia="Cambria" w:hAnsi="Times" w:cs="Times New Roman"/>
      <w:b w:val="0"/>
      <w:sz w:val="20"/>
      <w:szCs w:val="20"/>
    </w:rPr>
  </w:style>
  <w:style w:type="paragraph" w:customStyle="1" w:styleId="MediumGrid21">
    <w:name w:val="Medium Grid 21"/>
    <w:link w:val="MediumGrid2Char"/>
    <w:uiPriority w:val="1"/>
    <w:qFormat/>
    <w:rsid w:val="007C5EC9"/>
    <w:rPr>
      <w:rFonts w:ascii="Times New Roman" w:eastAsia="Times New Roman" w:hAnsi="Times New Roman"/>
      <w:sz w:val="24"/>
      <w:szCs w:val="24"/>
    </w:rPr>
  </w:style>
  <w:style w:type="character" w:customStyle="1" w:styleId="MediumGrid2Char">
    <w:name w:val="Medium Grid 2 Char"/>
    <w:link w:val="MediumGrid21"/>
    <w:uiPriority w:val="1"/>
    <w:rsid w:val="007C5EC9"/>
    <w:rPr>
      <w:rFonts w:ascii="Times New Roman" w:eastAsia="Times New Roman" w:hAnsi="Times New Roman"/>
      <w:sz w:val="24"/>
      <w:szCs w:val="24"/>
      <w:lang w:val="en-GB" w:bidi="ar-SA"/>
    </w:rPr>
  </w:style>
  <w:style w:type="paragraph" w:styleId="BodyText">
    <w:name w:val="Body Text"/>
    <w:basedOn w:val="Normal"/>
    <w:link w:val="BodyTextChar"/>
    <w:rsid w:val="007C5EC9"/>
    <w:pPr>
      <w:spacing w:after="0" w:line="240" w:lineRule="auto"/>
    </w:pPr>
    <w:rPr>
      <w:rFonts w:ascii="Times New Roman" w:hAnsi="Times New Roman" w:cs="Times New Roman"/>
      <w:bCs/>
      <w:color w:val="FFFFFF"/>
      <w:sz w:val="24"/>
      <w:szCs w:val="24"/>
      <w:lang w:val="en-GB"/>
    </w:rPr>
  </w:style>
  <w:style w:type="character" w:customStyle="1" w:styleId="BodyTextChar">
    <w:name w:val="Body Text Char"/>
    <w:basedOn w:val="DefaultParagraphFont"/>
    <w:link w:val="BodyText"/>
    <w:rsid w:val="007C5EC9"/>
    <w:rPr>
      <w:rFonts w:ascii="Times New Roman" w:eastAsia="Calibri" w:hAnsi="Times New Roman" w:cs="Times New Roman"/>
      <w:b/>
      <w:bCs/>
      <w:color w:val="FFFFFF"/>
      <w:sz w:val="24"/>
      <w:szCs w:val="24"/>
      <w:lang w:val="en-GB"/>
    </w:rPr>
  </w:style>
  <w:style w:type="character" w:styleId="CommentReference">
    <w:name w:val="annotation reference"/>
    <w:rsid w:val="007C5EC9"/>
    <w:rPr>
      <w:rFonts w:cs="Times New Roman"/>
      <w:sz w:val="16"/>
      <w:szCs w:val="16"/>
    </w:rPr>
  </w:style>
  <w:style w:type="character" w:customStyle="1" w:styleId="A8">
    <w:name w:val="A8"/>
    <w:rsid w:val="007C5EC9"/>
    <w:rPr>
      <w:rFonts w:cs="Myriad Pro"/>
      <w:color w:val="000000"/>
      <w:sz w:val="22"/>
      <w:szCs w:val="22"/>
    </w:rPr>
  </w:style>
  <w:style w:type="paragraph" w:customStyle="1" w:styleId="CM48">
    <w:name w:val="CM48"/>
    <w:basedOn w:val="Default"/>
    <w:next w:val="Default"/>
    <w:uiPriority w:val="99"/>
    <w:rsid w:val="007C5EC9"/>
    <w:rPr>
      <w:rFonts w:ascii="Arial" w:eastAsia="Times New Roman" w:hAnsi="Arial" w:cs="Arial"/>
      <w:color w:val="auto"/>
      <w:lang w:val="en-US" w:eastAsia="en-US"/>
    </w:rPr>
  </w:style>
  <w:style w:type="paragraph" w:styleId="TOC2">
    <w:name w:val="toc 2"/>
    <w:basedOn w:val="Normal"/>
    <w:uiPriority w:val="39"/>
    <w:qFormat/>
    <w:rsid w:val="007C5EC9"/>
    <w:pPr>
      <w:spacing w:before="240" w:after="0" w:line="240" w:lineRule="auto"/>
    </w:pPr>
    <w:rPr>
      <w:rFonts w:ascii="Times New Roman" w:eastAsia="Times New Roman" w:hAnsi="Times New Roman" w:cs="Times New Roman"/>
      <w:bCs/>
      <w:sz w:val="24"/>
      <w:szCs w:val="24"/>
    </w:rPr>
  </w:style>
  <w:style w:type="paragraph" w:styleId="Caption">
    <w:name w:val="caption"/>
    <w:basedOn w:val="Normal"/>
    <w:next w:val="Normal"/>
    <w:uiPriority w:val="35"/>
    <w:qFormat/>
    <w:rsid w:val="007C5EC9"/>
    <w:pPr>
      <w:spacing w:after="0" w:line="240" w:lineRule="auto"/>
    </w:pPr>
    <w:rPr>
      <w:rFonts w:ascii="Times New Roman" w:eastAsia="Times New Roman" w:hAnsi="Times New Roman" w:cs="Times New Roman"/>
      <w:bCs/>
      <w:sz w:val="20"/>
      <w:szCs w:val="20"/>
    </w:rPr>
  </w:style>
  <w:style w:type="paragraph" w:customStyle="1" w:styleId="MediumGrid22">
    <w:name w:val="Medium Grid 22"/>
    <w:uiPriority w:val="99"/>
    <w:qFormat/>
    <w:rsid w:val="007C5EC9"/>
    <w:rPr>
      <w:sz w:val="22"/>
      <w:szCs w:val="22"/>
      <w:lang w:val="en-US" w:eastAsia="en-US"/>
    </w:rPr>
  </w:style>
  <w:style w:type="paragraph" w:customStyle="1" w:styleId="StyleBodytextJustified">
    <w:name w:val="Style Body text + Justified"/>
    <w:basedOn w:val="Normal"/>
    <w:rsid w:val="007C5EC9"/>
    <w:pPr>
      <w:spacing w:after="120" w:line="240" w:lineRule="auto"/>
      <w:jc w:val="both"/>
    </w:pPr>
    <w:rPr>
      <w:rFonts w:ascii="Arial" w:eastAsia="Times New Roman" w:hAnsi="Arial" w:cs="Times New Roman"/>
      <w:b w:val="0"/>
      <w:szCs w:val="20"/>
    </w:rPr>
  </w:style>
  <w:style w:type="paragraph" w:customStyle="1" w:styleId="ColorfulList-Accent11">
    <w:name w:val="Colorful List - Accent 11"/>
    <w:basedOn w:val="Normal"/>
    <w:uiPriority w:val="34"/>
    <w:qFormat/>
    <w:rsid w:val="007C5EC9"/>
    <w:pPr>
      <w:numPr>
        <w:numId w:val="29"/>
      </w:numPr>
      <w:contextualSpacing/>
    </w:pPr>
    <w:rPr>
      <w:rFonts w:ascii="Calibri" w:hAnsi="Calibri" w:cs="Times New Roman"/>
      <w:b w:val="0"/>
    </w:rPr>
  </w:style>
  <w:style w:type="paragraph" w:styleId="DocumentMap">
    <w:name w:val="Document Map"/>
    <w:basedOn w:val="Normal"/>
    <w:link w:val="DocumentMapChar"/>
    <w:uiPriority w:val="99"/>
    <w:unhideWhenUsed/>
    <w:rsid w:val="007C5EC9"/>
    <w:rPr>
      <w:rFonts w:ascii="Tahoma" w:hAnsi="Tahoma" w:cs="Times New Roman"/>
      <w:b w:val="0"/>
      <w:sz w:val="16"/>
      <w:szCs w:val="16"/>
    </w:rPr>
  </w:style>
  <w:style w:type="character" w:customStyle="1" w:styleId="DocumentMapChar">
    <w:name w:val="Document Map Char"/>
    <w:basedOn w:val="DefaultParagraphFont"/>
    <w:link w:val="DocumentMap"/>
    <w:uiPriority w:val="99"/>
    <w:rsid w:val="007C5EC9"/>
    <w:rPr>
      <w:rFonts w:ascii="Tahoma" w:eastAsia="Calibri" w:hAnsi="Tahoma" w:cs="Times New Roman"/>
      <w:sz w:val="16"/>
      <w:szCs w:val="16"/>
    </w:rPr>
  </w:style>
  <w:style w:type="paragraph" w:styleId="TOC1">
    <w:name w:val="toc 1"/>
    <w:basedOn w:val="Normal"/>
    <w:next w:val="Normal"/>
    <w:autoRedefine/>
    <w:uiPriority w:val="39"/>
    <w:rsid w:val="007C5EC9"/>
    <w:pPr>
      <w:tabs>
        <w:tab w:val="left" w:pos="1680"/>
        <w:tab w:val="right" w:leader="dot" w:pos="8290"/>
      </w:tabs>
      <w:spacing w:after="0" w:line="240" w:lineRule="auto"/>
    </w:pPr>
    <w:rPr>
      <w:rFonts w:ascii="Cambria" w:eastAsia="Times New Roman" w:hAnsi="Cambria" w:cs="Times New Roman"/>
      <w:noProof/>
      <w:kern w:val="32"/>
      <w:sz w:val="24"/>
      <w:szCs w:val="24"/>
      <w:lang w:val="en-GB"/>
    </w:rPr>
  </w:style>
  <w:style w:type="paragraph" w:styleId="TOC3">
    <w:name w:val="toc 3"/>
    <w:basedOn w:val="Normal"/>
    <w:next w:val="Normal"/>
    <w:autoRedefine/>
    <w:uiPriority w:val="39"/>
    <w:rsid w:val="007C5EC9"/>
    <w:pPr>
      <w:spacing w:after="0" w:line="240" w:lineRule="auto"/>
      <w:ind w:left="480"/>
    </w:pPr>
    <w:rPr>
      <w:rFonts w:ascii="Times New Roman" w:eastAsia="Times New Roman" w:hAnsi="Times New Roman" w:cs="Times New Roman"/>
      <w:b w:val="0"/>
      <w:sz w:val="24"/>
      <w:szCs w:val="24"/>
      <w:lang w:val="en-GB"/>
    </w:rPr>
  </w:style>
  <w:style w:type="paragraph" w:styleId="TOC4">
    <w:name w:val="toc 4"/>
    <w:basedOn w:val="Normal"/>
    <w:next w:val="Normal"/>
    <w:autoRedefine/>
    <w:uiPriority w:val="39"/>
    <w:rsid w:val="007C5EC9"/>
    <w:pPr>
      <w:spacing w:after="0" w:line="240" w:lineRule="auto"/>
      <w:ind w:left="720"/>
    </w:pPr>
    <w:rPr>
      <w:rFonts w:ascii="Times New Roman" w:eastAsia="Times New Roman" w:hAnsi="Times New Roman" w:cs="Times New Roman"/>
      <w:b w:val="0"/>
      <w:sz w:val="24"/>
      <w:szCs w:val="24"/>
      <w:lang w:val="en-GB"/>
    </w:rPr>
  </w:style>
  <w:style w:type="paragraph" w:styleId="TOC5">
    <w:name w:val="toc 5"/>
    <w:basedOn w:val="Normal"/>
    <w:next w:val="Normal"/>
    <w:autoRedefine/>
    <w:uiPriority w:val="39"/>
    <w:rsid w:val="007C5EC9"/>
    <w:pPr>
      <w:spacing w:after="0" w:line="240" w:lineRule="auto"/>
      <w:ind w:left="960"/>
    </w:pPr>
    <w:rPr>
      <w:rFonts w:ascii="Times New Roman" w:eastAsia="Times New Roman" w:hAnsi="Times New Roman" w:cs="Times New Roman"/>
      <w:b w:val="0"/>
      <w:sz w:val="24"/>
      <w:szCs w:val="24"/>
      <w:lang w:val="en-GB"/>
    </w:rPr>
  </w:style>
  <w:style w:type="paragraph" w:styleId="TOC6">
    <w:name w:val="toc 6"/>
    <w:basedOn w:val="Normal"/>
    <w:next w:val="Normal"/>
    <w:autoRedefine/>
    <w:uiPriority w:val="39"/>
    <w:rsid w:val="007C5EC9"/>
    <w:pPr>
      <w:spacing w:after="0" w:line="240" w:lineRule="auto"/>
      <w:ind w:left="1200"/>
    </w:pPr>
    <w:rPr>
      <w:rFonts w:ascii="Times New Roman" w:eastAsia="Times New Roman" w:hAnsi="Times New Roman" w:cs="Times New Roman"/>
      <w:b w:val="0"/>
      <w:sz w:val="24"/>
      <w:szCs w:val="24"/>
      <w:lang w:val="en-GB"/>
    </w:rPr>
  </w:style>
  <w:style w:type="paragraph" w:styleId="TOC7">
    <w:name w:val="toc 7"/>
    <w:basedOn w:val="Normal"/>
    <w:next w:val="Normal"/>
    <w:autoRedefine/>
    <w:uiPriority w:val="39"/>
    <w:rsid w:val="007C5EC9"/>
    <w:pPr>
      <w:spacing w:after="0" w:line="240" w:lineRule="auto"/>
      <w:ind w:left="1440"/>
    </w:pPr>
    <w:rPr>
      <w:rFonts w:ascii="Times New Roman" w:eastAsia="Times New Roman" w:hAnsi="Times New Roman" w:cs="Times New Roman"/>
      <w:b w:val="0"/>
      <w:sz w:val="24"/>
      <w:szCs w:val="24"/>
      <w:lang w:val="en-GB"/>
    </w:rPr>
  </w:style>
  <w:style w:type="paragraph" w:styleId="TOC8">
    <w:name w:val="toc 8"/>
    <w:basedOn w:val="Normal"/>
    <w:next w:val="Normal"/>
    <w:autoRedefine/>
    <w:uiPriority w:val="39"/>
    <w:rsid w:val="007C5EC9"/>
    <w:pPr>
      <w:spacing w:after="0" w:line="240" w:lineRule="auto"/>
      <w:ind w:left="1680"/>
    </w:pPr>
    <w:rPr>
      <w:rFonts w:ascii="Times New Roman" w:eastAsia="Times New Roman" w:hAnsi="Times New Roman" w:cs="Times New Roman"/>
      <w:b w:val="0"/>
      <w:sz w:val="24"/>
      <w:szCs w:val="24"/>
      <w:lang w:val="en-GB"/>
    </w:rPr>
  </w:style>
  <w:style w:type="paragraph" w:styleId="TOC9">
    <w:name w:val="toc 9"/>
    <w:basedOn w:val="Normal"/>
    <w:next w:val="Normal"/>
    <w:autoRedefine/>
    <w:uiPriority w:val="39"/>
    <w:rsid w:val="007C5EC9"/>
    <w:pPr>
      <w:spacing w:after="0" w:line="240" w:lineRule="auto"/>
      <w:ind w:left="1920"/>
    </w:pPr>
    <w:rPr>
      <w:rFonts w:ascii="Times New Roman" w:eastAsia="Times New Roman" w:hAnsi="Times New Roman" w:cs="Times New Roman"/>
      <w:b w:val="0"/>
      <w:sz w:val="24"/>
      <w:szCs w:val="24"/>
      <w:lang w:val="en-GB"/>
    </w:rPr>
  </w:style>
  <w:style w:type="character" w:styleId="PageNumber">
    <w:name w:val="page number"/>
    <w:basedOn w:val="DefaultParagraphFont"/>
    <w:rsid w:val="007C5EC9"/>
  </w:style>
  <w:style w:type="character" w:customStyle="1" w:styleId="BalloonTextChar1">
    <w:name w:val="Balloon Text Char1"/>
    <w:uiPriority w:val="99"/>
    <w:semiHidden/>
    <w:rsid w:val="007C5EC9"/>
    <w:rPr>
      <w:rFonts w:ascii="Lucida Grande" w:hAnsi="Lucida Grande"/>
      <w:sz w:val="18"/>
      <w:szCs w:val="18"/>
    </w:rPr>
  </w:style>
  <w:style w:type="paragraph" w:styleId="BodyTextIndent">
    <w:name w:val="Body Text Indent"/>
    <w:basedOn w:val="Normal"/>
    <w:link w:val="BodyTextIndentChar"/>
    <w:uiPriority w:val="99"/>
    <w:unhideWhenUsed/>
    <w:rsid w:val="007C5EC9"/>
    <w:pPr>
      <w:spacing w:after="120" w:line="240" w:lineRule="auto"/>
      <w:ind w:left="283"/>
    </w:pPr>
    <w:rPr>
      <w:rFonts w:ascii="Calibri" w:eastAsia="Cambria" w:hAnsi="Calibri" w:cs="Times New Roman"/>
      <w:b w:val="0"/>
      <w:szCs w:val="24"/>
    </w:rPr>
  </w:style>
  <w:style w:type="character" w:customStyle="1" w:styleId="BodyTextIndentChar">
    <w:name w:val="Body Text Indent Char"/>
    <w:basedOn w:val="DefaultParagraphFont"/>
    <w:link w:val="BodyTextIndent"/>
    <w:uiPriority w:val="99"/>
    <w:rsid w:val="007C5EC9"/>
    <w:rPr>
      <w:rFonts w:ascii="Calibri" w:eastAsia="Cambria" w:hAnsi="Calibri" w:cs="Times New Roman"/>
      <w:szCs w:val="24"/>
    </w:rPr>
  </w:style>
  <w:style w:type="paragraph" w:styleId="TOAHeading">
    <w:name w:val="toa heading"/>
    <w:basedOn w:val="Normal"/>
    <w:next w:val="Normal"/>
    <w:rsid w:val="007C5EC9"/>
    <w:pPr>
      <w:spacing w:before="120" w:line="240" w:lineRule="auto"/>
    </w:pPr>
    <w:rPr>
      <w:rFonts w:ascii="Calibri" w:eastAsia="Times New Roman" w:hAnsi="Calibri" w:cs="Times New Roman"/>
      <w:bCs/>
      <w:sz w:val="24"/>
      <w:szCs w:val="24"/>
    </w:rPr>
  </w:style>
  <w:style w:type="paragraph" w:customStyle="1" w:styleId="Style2">
    <w:name w:val="Style2"/>
    <w:basedOn w:val="Normal"/>
    <w:rsid w:val="007C5EC9"/>
    <w:pPr>
      <w:numPr>
        <w:numId w:val="30"/>
      </w:numPr>
      <w:spacing w:after="120" w:line="240" w:lineRule="auto"/>
      <w:jc w:val="both"/>
    </w:pPr>
    <w:rPr>
      <w:rFonts w:ascii="Arial" w:eastAsia="Times New Roman" w:hAnsi="Arial" w:cs="Times New Roman"/>
      <w:b w:val="0"/>
      <w:szCs w:val="20"/>
      <w:lang w:val="en-GB"/>
    </w:rPr>
  </w:style>
  <w:style w:type="paragraph" w:styleId="Title">
    <w:name w:val="Title"/>
    <w:basedOn w:val="Normal"/>
    <w:next w:val="Normal"/>
    <w:link w:val="TitleChar"/>
    <w:qFormat/>
    <w:rsid w:val="007C5EC9"/>
    <w:pPr>
      <w:spacing w:before="240" w:after="60" w:line="240" w:lineRule="auto"/>
      <w:outlineLvl w:val="0"/>
    </w:pPr>
    <w:rPr>
      <w:rFonts w:ascii="Times New Roman" w:eastAsia="Times New Roman" w:hAnsi="Times New Roman" w:cs="Times New Roman"/>
      <w:bCs/>
      <w:kern w:val="28"/>
      <w:sz w:val="24"/>
      <w:szCs w:val="32"/>
      <w:lang w:val="en-GB"/>
    </w:rPr>
  </w:style>
  <w:style w:type="character" w:customStyle="1" w:styleId="TitleChar">
    <w:name w:val="Title Char"/>
    <w:basedOn w:val="DefaultParagraphFont"/>
    <w:link w:val="Title"/>
    <w:rsid w:val="007C5EC9"/>
    <w:rPr>
      <w:rFonts w:ascii="Times New Roman" w:eastAsia="Times New Roman" w:hAnsi="Times New Roman" w:cs="Times New Roman"/>
      <w:b/>
      <w:bCs/>
      <w:kern w:val="28"/>
      <w:sz w:val="24"/>
      <w:szCs w:val="32"/>
      <w:lang w:val="en-GB"/>
    </w:rPr>
  </w:style>
  <w:style w:type="paragraph" w:customStyle="1" w:styleId="ColorfulList-Accent12">
    <w:name w:val="Colorful List - Accent 12"/>
    <w:basedOn w:val="Normal"/>
    <w:uiPriority w:val="34"/>
    <w:qFormat/>
    <w:rsid w:val="007C5EC9"/>
    <w:pPr>
      <w:ind w:left="720"/>
      <w:contextualSpacing/>
    </w:pPr>
    <w:rPr>
      <w:rFonts w:ascii="Calibri" w:hAnsi="Calibri" w:cs="Times New Roman"/>
      <w:b w:val="0"/>
    </w:rPr>
  </w:style>
  <w:style w:type="character" w:customStyle="1" w:styleId="MediumShading1-Accent1Char">
    <w:name w:val="Medium Shading 1 - Accent 1 Char"/>
    <w:link w:val="MediumGrid1-Accent3"/>
    <w:uiPriority w:val="1"/>
    <w:rsid w:val="007C5EC9"/>
    <w:rPr>
      <w:rFonts w:ascii="Times New Roman" w:eastAsia="Times New Roman" w:hAnsi="Times New Roman"/>
      <w:sz w:val="24"/>
      <w:szCs w:val="24"/>
      <w:lang w:val="en-GB" w:eastAsia="en-US" w:bidi="ar-SA"/>
    </w:rPr>
  </w:style>
  <w:style w:type="table" w:styleId="MediumGrid1-Accent3">
    <w:name w:val="Medium Grid 1 Accent 3"/>
    <w:basedOn w:val="TableNormal"/>
    <w:link w:val="MediumShading1-Accent1Char"/>
    <w:uiPriority w:val="1"/>
    <w:rsid w:val="007C5EC9"/>
    <w:rPr>
      <w:rFonts w:ascii="Times New Roman" w:eastAsia="Times New Roman" w:hAnsi="Times New Roman"/>
      <w:sz w:val="24"/>
      <w:szCs w:val="24"/>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MediumGrid1-Accent22">
    <w:name w:val="Medium Grid 1 - Accent 22"/>
    <w:basedOn w:val="Normal"/>
    <w:qFormat/>
    <w:rsid w:val="007C5EC9"/>
    <w:pPr>
      <w:spacing w:after="0" w:line="240" w:lineRule="auto"/>
      <w:ind w:left="720"/>
      <w:contextualSpacing/>
    </w:pPr>
    <w:rPr>
      <w:rFonts w:ascii="Times New Roman" w:eastAsia="Times New Roman" w:hAnsi="Times New Roman" w:cs="Times New Roman"/>
      <w:b w:val="0"/>
      <w:sz w:val="24"/>
      <w:szCs w:val="24"/>
      <w:lang w:val="en-GB"/>
    </w:rPr>
  </w:style>
  <w:style w:type="paragraph" w:customStyle="1" w:styleId="ColorfulList-Accent13">
    <w:name w:val="Colorful List - Accent 13"/>
    <w:basedOn w:val="Normal"/>
    <w:uiPriority w:val="34"/>
    <w:qFormat/>
    <w:rsid w:val="007C5EC9"/>
    <w:pPr>
      <w:ind w:left="720"/>
      <w:contextualSpacing/>
    </w:pPr>
    <w:rPr>
      <w:rFonts w:ascii="Calibri" w:hAnsi="Calibri" w:cs="Times New Roman"/>
      <w:b w:val="0"/>
    </w:rPr>
  </w:style>
  <w:style w:type="character" w:styleId="FollowedHyperlink">
    <w:name w:val="FollowedHyperlink"/>
    <w:uiPriority w:val="99"/>
    <w:rsid w:val="007C5EC9"/>
    <w:rPr>
      <w:color w:val="993366"/>
      <w:u w:val="single"/>
    </w:rPr>
  </w:style>
  <w:style w:type="paragraph" w:customStyle="1" w:styleId="font0">
    <w:name w:val="font0"/>
    <w:basedOn w:val="Normal"/>
    <w:rsid w:val="007C5EC9"/>
    <w:pPr>
      <w:spacing w:beforeLines="1" w:afterLines="1" w:line="240" w:lineRule="auto"/>
    </w:pPr>
    <w:rPr>
      <w:rFonts w:ascii="Calibri" w:eastAsia="Cambria" w:hAnsi="Calibri" w:cs="Times New Roman"/>
      <w:b w:val="0"/>
      <w:color w:val="000000"/>
    </w:rPr>
  </w:style>
  <w:style w:type="paragraph" w:customStyle="1" w:styleId="font5">
    <w:name w:val="font5"/>
    <w:basedOn w:val="Normal"/>
    <w:rsid w:val="007C5EC9"/>
    <w:pPr>
      <w:spacing w:beforeLines="1" w:afterLines="1" w:line="240" w:lineRule="auto"/>
    </w:pPr>
    <w:rPr>
      <w:rFonts w:ascii="Calibri" w:eastAsia="Cambria" w:hAnsi="Calibri" w:cs="Times New Roman"/>
      <w:bCs/>
      <w:color w:val="000000"/>
    </w:rPr>
  </w:style>
  <w:style w:type="paragraph" w:customStyle="1" w:styleId="font6">
    <w:name w:val="font6"/>
    <w:basedOn w:val="Normal"/>
    <w:rsid w:val="007C5EC9"/>
    <w:pPr>
      <w:spacing w:beforeLines="1" w:afterLines="1" w:line="240" w:lineRule="auto"/>
    </w:pPr>
    <w:rPr>
      <w:rFonts w:ascii="Times New Roman" w:eastAsia="Cambria" w:hAnsi="Times New Roman" w:cs="Times New Roman"/>
      <w:b w:val="0"/>
      <w:color w:val="000000"/>
      <w:sz w:val="24"/>
      <w:szCs w:val="24"/>
    </w:rPr>
  </w:style>
  <w:style w:type="paragraph" w:customStyle="1" w:styleId="font7">
    <w:name w:val="font7"/>
    <w:basedOn w:val="Normal"/>
    <w:rsid w:val="007C5EC9"/>
    <w:pPr>
      <w:spacing w:beforeLines="1" w:afterLines="1" w:line="240" w:lineRule="auto"/>
    </w:pPr>
    <w:rPr>
      <w:rFonts w:ascii="Times New Roman" w:eastAsia="Cambria" w:hAnsi="Times New Roman" w:cs="Times New Roman"/>
      <w:bCs/>
      <w:color w:val="000000"/>
      <w:sz w:val="24"/>
      <w:szCs w:val="24"/>
    </w:rPr>
  </w:style>
  <w:style w:type="paragraph" w:customStyle="1" w:styleId="xl24">
    <w:name w:val="xl24"/>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New Roman" w:eastAsia="Cambria" w:hAnsi="Times New Roman" w:cs="Times New Roman"/>
      <w:b w:val="0"/>
      <w:sz w:val="24"/>
      <w:szCs w:val="24"/>
    </w:rPr>
  </w:style>
  <w:style w:type="paragraph" w:customStyle="1" w:styleId="xl25">
    <w:name w:val="xl25"/>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New Roman" w:eastAsia="Cambria" w:hAnsi="Times New Roman" w:cs="Times New Roman"/>
      <w:b w:val="0"/>
      <w:sz w:val="24"/>
      <w:szCs w:val="24"/>
    </w:rPr>
  </w:style>
  <w:style w:type="paragraph" w:customStyle="1" w:styleId="xl26">
    <w:name w:val="xl26"/>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New Roman" w:eastAsia="Cambria" w:hAnsi="Times New Roman" w:cs="Times New Roman"/>
      <w:b w:val="0"/>
      <w:sz w:val="24"/>
      <w:szCs w:val="24"/>
    </w:rPr>
  </w:style>
  <w:style w:type="paragraph" w:customStyle="1" w:styleId="xl27">
    <w:name w:val="xl27"/>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New Roman" w:eastAsia="Cambria" w:hAnsi="Times New Roman" w:cs="Times New Roman"/>
      <w:b w:val="0"/>
      <w:sz w:val="24"/>
      <w:szCs w:val="24"/>
    </w:rPr>
  </w:style>
  <w:style w:type="paragraph" w:customStyle="1" w:styleId="xl28">
    <w:name w:val="xl28"/>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New Roman" w:eastAsia="Cambria" w:hAnsi="Times New Roman" w:cs="Times New Roman"/>
      <w:bCs/>
      <w:sz w:val="24"/>
      <w:szCs w:val="24"/>
    </w:rPr>
  </w:style>
  <w:style w:type="paragraph" w:customStyle="1" w:styleId="xl29">
    <w:name w:val="xl29"/>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cs="Times New Roman"/>
      <w:b w:val="0"/>
      <w:sz w:val="20"/>
      <w:szCs w:val="20"/>
    </w:rPr>
  </w:style>
  <w:style w:type="paragraph" w:customStyle="1" w:styleId="xl30">
    <w:name w:val="xl30"/>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cs="Times New Roman"/>
      <w:b w:val="0"/>
      <w:sz w:val="20"/>
      <w:szCs w:val="20"/>
    </w:rPr>
  </w:style>
  <w:style w:type="paragraph" w:customStyle="1" w:styleId="xl31">
    <w:name w:val="xl31"/>
    <w:basedOn w:val="Normal"/>
    <w:rsid w:val="007C5EC9"/>
    <w:pPr>
      <w:pBdr>
        <w:top w:val="single" w:sz="4" w:space="0" w:color="auto"/>
        <w:left w:val="single" w:sz="4" w:space="0" w:color="auto"/>
        <w:bottom w:val="single" w:sz="4" w:space="0" w:color="auto"/>
        <w:right w:val="single" w:sz="4" w:space="0" w:color="auto"/>
      </w:pBdr>
      <w:shd w:val="clear" w:color="auto" w:fill="969696"/>
      <w:spacing w:beforeLines="1" w:afterLines="1" w:line="240" w:lineRule="auto"/>
    </w:pPr>
    <w:rPr>
      <w:rFonts w:ascii="Times New Roman" w:eastAsia="Cambria" w:hAnsi="Times New Roman" w:cs="Times New Roman"/>
      <w:bCs/>
      <w:sz w:val="24"/>
      <w:szCs w:val="24"/>
    </w:rPr>
  </w:style>
  <w:style w:type="paragraph" w:customStyle="1" w:styleId="xl32">
    <w:name w:val="xl32"/>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New Roman" w:eastAsia="Cambria" w:hAnsi="Times New Roman" w:cs="Times New Roman"/>
      <w:bCs/>
      <w:sz w:val="24"/>
      <w:szCs w:val="24"/>
    </w:rPr>
  </w:style>
  <w:style w:type="paragraph" w:customStyle="1" w:styleId="xl33">
    <w:name w:val="xl33"/>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cs="Times New Roman"/>
      <w:b w:val="0"/>
      <w:sz w:val="20"/>
      <w:szCs w:val="20"/>
    </w:rPr>
  </w:style>
  <w:style w:type="paragraph" w:customStyle="1" w:styleId="xl34">
    <w:name w:val="xl34"/>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w:eastAsia="Cambria" w:hAnsi="Times" w:cs="Times New Roman"/>
      <w:b w:val="0"/>
      <w:sz w:val="20"/>
      <w:szCs w:val="20"/>
    </w:rPr>
  </w:style>
  <w:style w:type="paragraph" w:customStyle="1" w:styleId="xl35">
    <w:name w:val="xl35"/>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cs="Times New Roman"/>
      <w:bCs/>
      <w:sz w:val="20"/>
      <w:szCs w:val="20"/>
    </w:rPr>
  </w:style>
  <w:style w:type="paragraph" w:customStyle="1" w:styleId="xl36">
    <w:name w:val="xl36"/>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New Roman" w:eastAsia="Cambria" w:hAnsi="Times New Roman" w:cs="Times New Roman"/>
      <w:b w:val="0"/>
      <w:sz w:val="24"/>
      <w:szCs w:val="24"/>
    </w:rPr>
  </w:style>
  <w:style w:type="paragraph" w:customStyle="1" w:styleId="xl37">
    <w:name w:val="xl37"/>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w:eastAsia="Cambria" w:hAnsi="Times" w:cs="Times New Roman"/>
      <w:b w:val="0"/>
      <w:sz w:val="24"/>
      <w:szCs w:val="24"/>
    </w:rPr>
  </w:style>
  <w:style w:type="paragraph" w:customStyle="1" w:styleId="xl38">
    <w:name w:val="xl38"/>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textAlignment w:val="top"/>
    </w:pPr>
    <w:rPr>
      <w:rFonts w:ascii="Times" w:eastAsia="Cambria" w:hAnsi="Times" w:cs="Times New Roman"/>
      <w:bCs/>
      <w:sz w:val="20"/>
      <w:szCs w:val="20"/>
    </w:rPr>
  </w:style>
  <w:style w:type="paragraph" w:customStyle="1" w:styleId="xl39">
    <w:name w:val="xl39"/>
    <w:basedOn w:val="Normal"/>
    <w:rsid w:val="007C5EC9"/>
    <w:pPr>
      <w:pBdr>
        <w:top w:val="single" w:sz="4" w:space="0" w:color="auto"/>
        <w:left w:val="single" w:sz="4" w:space="0" w:color="auto"/>
        <w:bottom w:val="single" w:sz="4" w:space="0" w:color="auto"/>
        <w:right w:val="single" w:sz="4" w:space="0" w:color="auto"/>
      </w:pBdr>
      <w:shd w:val="clear" w:color="auto" w:fill="99CCFF"/>
      <w:spacing w:beforeLines="1" w:afterLines="1" w:line="240" w:lineRule="auto"/>
    </w:pPr>
    <w:rPr>
      <w:rFonts w:ascii="Times" w:eastAsia="Cambria" w:hAnsi="Times" w:cs="Times New Roman"/>
      <w:bCs/>
      <w:sz w:val="20"/>
      <w:szCs w:val="20"/>
    </w:rPr>
  </w:style>
  <w:style w:type="paragraph" w:customStyle="1" w:styleId="xl40">
    <w:name w:val="xl40"/>
    <w:basedOn w:val="Normal"/>
    <w:rsid w:val="007C5EC9"/>
    <w:pPr>
      <w:pBdr>
        <w:top w:val="single" w:sz="4" w:space="0" w:color="auto"/>
        <w:left w:val="single" w:sz="4" w:space="0" w:color="auto"/>
        <w:bottom w:val="single" w:sz="4" w:space="0" w:color="auto"/>
        <w:right w:val="single" w:sz="4" w:space="0" w:color="auto"/>
      </w:pBdr>
      <w:shd w:val="clear" w:color="auto" w:fill="99CCFF"/>
      <w:spacing w:beforeLines="1" w:afterLines="1" w:line="240" w:lineRule="auto"/>
    </w:pPr>
    <w:rPr>
      <w:rFonts w:ascii="Times" w:eastAsia="Cambria" w:hAnsi="Times" w:cs="Times New Roman"/>
      <w:bCs/>
      <w:sz w:val="20"/>
      <w:szCs w:val="20"/>
    </w:rPr>
  </w:style>
  <w:style w:type="paragraph" w:customStyle="1" w:styleId="xl41">
    <w:name w:val="xl41"/>
    <w:basedOn w:val="Normal"/>
    <w:rsid w:val="007C5EC9"/>
    <w:pPr>
      <w:pBdr>
        <w:top w:val="single" w:sz="4" w:space="0" w:color="auto"/>
        <w:left w:val="single" w:sz="4" w:space="0" w:color="auto"/>
        <w:bottom w:val="single" w:sz="4" w:space="0" w:color="auto"/>
      </w:pBdr>
      <w:shd w:val="clear" w:color="auto" w:fill="99CC00"/>
      <w:spacing w:beforeLines="1" w:afterLines="1" w:line="240" w:lineRule="auto"/>
      <w:textAlignment w:val="top"/>
    </w:pPr>
    <w:rPr>
      <w:rFonts w:ascii="Times New Roman" w:eastAsia="Cambria" w:hAnsi="Times New Roman" w:cs="Times New Roman"/>
      <w:bCs/>
      <w:sz w:val="24"/>
      <w:szCs w:val="24"/>
    </w:rPr>
  </w:style>
  <w:style w:type="paragraph" w:customStyle="1" w:styleId="xl42">
    <w:name w:val="xl42"/>
    <w:basedOn w:val="Normal"/>
    <w:rsid w:val="007C5EC9"/>
    <w:pPr>
      <w:pBdr>
        <w:top w:val="single" w:sz="4" w:space="0" w:color="auto"/>
        <w:bottom w:val="single" w:sz="4" w:space="0" w:color="auto"/>
      </w:pBdr>
      <w:shd w:val="clear" w:color="auto" w:fill="99CC00"/>
      <w:spacing w:beforeLines="1" w:afterLines="1" w:line="240" w:lineRule="auto"/>
      <w:textAlignment w:val="top"/>
    </w:pPr>
    <w:rPr>
      <w:rFonts w:ascii="Times New Roman" w:eastAsia="Cambria" w:hAnsi="Times New Roman" w:cs="Times New Roman"/>
      <w:bCs/>
      <w:sz w:val="24"/>
      <w:szCs w:val="24"/>
    </w:rPr>
  </w:style>
  <w:style w:type="paragraph" w:customStyle="1" w:styleId="xl43">
    <w:name w:val="xl43"/>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cs="Times New Roman"/>
      <w:b w:val="0"/>
      <w:sz w:val="20"/>
      <w:szCs w:val="20"/>
    </w:rPr>
  </w:style>
  <w:style w:type="paragraph" w:customStyle="1" w:styleId="xl44">
    <w:name w:val="xl44"/>
    <w:basedOn w:val="Normal"/>
    <w:rsid w:val="007C5EC9"/>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Cambria" w:hAnsi="Times" w:cs="Times New Roman"/>
      <w:bCs/>
      <w:sz w:val="20"/>
      <w:szCs w:val="20"/>
    </w:rPr>
  </w:style>
  <w:style w:type="paragraph" w:customStyle="1" w:styleId="xl45">
    <w:name w:val="xl45"/>
    <w:basedOn w:val="Normal"/>
    <w:rsid w:val="007C5EC9"/>
    <w:pPr>
      <w:pBdr>
        <w:top w:val="single" w:sz="4" w:space="0" w:color="auto"/>
        <w:left w:val="single" w:sz="4" w:space="0" w:color="auto"/>
        <w:bottom w:val="single" w:sz="4" w:space="0" w:color="auto"/>
        <w:right w:val="single" w:sz="4" w:space="0" w:color="auto"/>
      </w:pBdr>
      <w:shd w:val="clear" w:color="auto" w:fill="99CCFF"/>
      <w:spacing w:beforeLines="1" w:afterLines="1" w:line="240" w:lineRule="auto"/>
    </w:pPr>
    <w:rPr>
      <w:rFonts w:ascii="Times" w:eastAsia="Cambria" w:hAnsi="Times" w:cs="Times New Roman"/>
      <w:bCs/>
      <w:sz w:val="20"/>
      <w:szCs w:val="20"/>
    </w:rPr>
  </w:style>
  <w:style w:type="paragraph" w:customStyle="1" w:styleId="xl46">
    <w:name w:val="xl46"/>
    <w:basedOn w:val="Normal"/>
    <w:rsid w:val="007C5EC9"/>
    <w:pPr>
      <w:pBdr>
        <w:top w:val="single" w:sz="4" w:space="0" w:color="auto"/>
        <w:left w:val="single" w:sz="4" w:space="0" w:color="auto"/>
        <w:bottom w:val="single" w:sz="4" w:space="0" w:color="auto"/>
      </w:pBdr>
      <w:shd w:val="clear" w:color="auto" w:fill="99CC00"/>
      <w:spacing w:beforeLines="1" w:afterLines="1" w:line="240" w:lineRule="auto"/>
      <w:jc w:val="center"/>
      <w:textAlignment w:val="top"/>
    </w:pPr>
    <w:rPr>
      <w:rFonts w:ascii="Times" w:eastAsia="Cambria" w:hAnsi="Times" w:cs="Times New Roman"/>
      <w:bCs/>
      <w:sz w:val="20"/>
      <w:szCs w:val="20"/>
    </w:rPr>
  </w:style>
  <w:style w:type="paragraph" w:customStyle="1" w:styleId="xl47">
    <w:name w:val="xl47"/>
    <w:basedOn w:val="Normal"/>
    <w:rsid w:val="007C5EC9"/>
    <w:pPr>
      <w:pBdr>
        <w:top w:val="single" w:sz="4" w:space="0" w:color="auto"/>
        <w:bottom w:val="single" w:sz="4" w:space="0" w:color="auto"/>
      </w:pBdr>
      <w:shd w:val="clear" w:color="auto" w:fill="99CC00"/>
      <w:spacing w:beforeLines="1" w:afterLines="1" w:line="240" w:lineRule="auto"/>
      <w:jc w:val="center"/>
      <w:textAlignment w:val="top"/>
    </w:pPr>
    <w:rPr>
      <w:rFonts w:ascii="Times" w:eastAsia="Cambria" w:hAnsi="Times" w:cs="Times New Roman"/>
      <w:bCs/>
      <w:sz w:val="20"/>
      <w:szCs w:val="20"/>
    </w:rPr>
  </w:style>
  <w:style w:type="paragraph" w:customStyle="1" w:styleId="xl48">
    <w:name w:val="xl48"/>
    <w:basedOn w:val="Normal"/>
    <w:rsid w:val="007C5EC9"/>
    <w:pPr>
      <w:pBdr>
        <w:top w:val="single" w:sz="4" w:space="0" w:color="auto"/>
        <w:bottom w:val="single" w:sz="4" w:space="0" w:color="auto"/>
        <w:right w:val="single" w:sz="4" w:space="0" w:color="auto"/>
      </w:pBdr>
      <w:shd w:val="clear" w:color="auto" w:fill="99CC00"/>
      <w:spacing w:beforeLines="1" w:afterLines="1" w:line="240" w:lineRule="auto"/>
      <w:jc w:val="center"/>
      <w:textAlignment w:val="top"/>
    </w:pPr>
    <w:rPr>
      <w:rFonts w:ascii="Times" w:eastAsia="Cambria" w:hAnsi="Times" w:cs="Times New Roman"/>
      <w:bCs/>
      <w:sz w:val="20"/>
      <w:szCs w:val="20"/>
    </w:rPr>
  </w:style>
  <w:style w:type="paragraph" w:customStyle="1" w:styleId="xl49">
    <w:name w:val="xl49"/>
    <w:basedOn w:val="Normal"/>
    <w:rsid w:val="007C5EC9"/>
    <w:pPr>
      <w:pBdr>
        <w:top w:val="single" w:sz="4" w:space="0" w:color="auto"/>
        <w:left w:val="single" w:sz="4" w:space="0" w:color="auto"/>
        <w:bottom w:val="single" w:sz="4" w:space="0" w:color="auto"/>
      </w:pBdr>
      <w:shd w:val="clear" w:color="auto" w:fill="99CC00"/>
      <w:spacing w:beforeLines="1" w:afterLines="1" w:line="240" w:lineRule="auto"/>
      <w:jc w:val="center"/>
    </w:pPr>
    <w:rPr>
      <w:rFonts w:ascii="Times" w:eastAsia="Cambria" w:hAnsi="Times" w:cs="Times New Roman"/>
      <w:bCs/>
      <w:sz w:val="20"/>
      <w:szCs w:val="20"/>
    </w:rPr>
  </w:style>
  <w:style w:type="paragraph" w:customStyle="1" w:styleId="xl50">
    <w:name w:val="xl50"/>
    <w:basedOn w:val="Normal"/>
    <w:rsid w:val="007C5EC9"/>
    <w:pPr>
      <w:pBdr>
        <w:top w:val="single" w:sz="4" w:space="0" w:color="auto"/>
        <w:bottom w:val="single" w:sz="4" w:space="0" w:color="auto"/>
      </w:pBdr>
      <w:shd w:val="clear" w:color="auto" w:fill="99CC00"/>
      <w:spacing w:beforeLines="1" w:afterLines="1" w:line="240" w:lineRule="auto"/>
      <w:jc w:val="center"/>
    </w:pPr>
    <w:rPr>
      <w:rFonts w:ascii="Times" w:eastAsia="Cambria" w:hAnsi="Times" w:cs="Times New Roman"/>
      <w:bCs/>
      <w:sz w:val="20"/>
      <w:szCs w:val="20"/>
    </w:rPr>
  </w:style>
  <w:style w:type="paragraph" w:customStyle="1" w:styleId="xl51">
    <w:name w:val="xl51"/>
    <w:basedOn w:val="Normal"/>
    <w:rsid w:val="007C5EC9"/>
    <w:pPr>
      <w:pBdr>
        <w:top w:val="single" w:sz="4" w:space="0" w:color="auto"/>
        <w:bottom w:val="single" w:sz="4" w:space="0" w:color="auto"/>
        <w:right w:val="single" w:sz="4" w:space="0" w:color="auto"/>
      </w:pBdr>
      <w:shd w:val="clear" w:color="auto" w:fill="99CC00"/>
      <w:spacing w:beforeLines="1" w:afterLines="1" w:line="240" w:lineRule="auto"/>
      <w:jc w:val="center"/>
    </w:pPr>
    <w:rPr>
      <w:rFonts w:ascii="Times" w:eastAsia="Cambria" w:hAnsi="Times" w:cs="Times New Roman"/>
      <w:bCs/>
      <w:sz w:val="20"/>
      <w:szCs w:val="20"/>
    </w:rPr>
  </w:style>
  <w:style w:type="paragraph" w:customStyle="1" w:styleId="xl52">
    <w:name w:val="xl52"/>
    <w:basedOn w:val="Normal"/>
    <w:rsid w:val="007C5EC9"/>
    <w:pPr>
      <w:pBdr>
        <w:top w:val="single" w:sz="4" w:space="0" w:color="auto"/>
        <w:left w:val="single" w:sz="4" w:space="0" w:color="auto"/>
        <w:bottom w:val="single" w:sz="4" w:space="0" w:color="auto"/>
      </w:pBdr>
      <w:shd w:val="clear" w:color="auto" w:fill="969696"/>
      <w:spacing w:beforeLines="1" w:afterLines="1" w:line="240" w:lineRule="auto"/>
      <w:jc w:val="center"/>
    </w:pPr>
    <w:rPr>
      <w:rFonts w:ascii="Times New Roman" w:eastAsia="Cambria" w:hAnsi="Times New Roman" w:cs="Times New Roman"/>
      <w:bCs/>
      <w:sz w:val="24"/>
      <w:szCs w:val="24"/>
    </w:rPr>
  </w:style>
  <w:style w:type="paragraph" w:customStyle="1" w:styleId="xl53">
    <w:name w:val="xl53"/>
    <w:basedOn w:val="Normal"/>
    <w:rsid w:val="007C5EC9"/>
    <w:pPr>
      <w:pBdr>
        <w:top w:val="single" w:sz="4" w:space="0" w:color="auto"/>
        <w:bottom w:val="single" w:sz="4" w:space="0" w:color="auto"/>
      </w:pBdr>
      <w:shd w:val="clear" w:color="auto" w:fill="969696"/>
      <w:spacing w:beforeLines="1" w:afterLines="1" w:line="240" w:lineRule="auto"/>
      <w:jc w:val="center"/>
    </w:pPr>
    <w:rPr>
      <w:rFonts w:ascii="Times New Roman" w:eastAsia="Cambria" w:hAnsi="Times New Roman" w:cs="Times New Roman"/>
      <w:bCs/>
      <w:sz w:val="24"/>
      <w:szCs w:val="24"/>
    </w:rPr>
  </w:style>
  <w:style w:type="paragraph" w:customStyle="1" w:styleId="xl54">
    <w:name w:val="xl54"/>
    <w:basedOn w:val="Normal"/>
    <w:rsid w:val="007C5EC9"/>
    <w:pPr>
      <w:pBdr>
        <w:top w:val="single" w:sz="4" w:space="0" w:color="auto"/>
        <w:bottom w:val="single" w:sz="4" w:space="0" w:color="auto"/>
        <w:right w:val="single" w:sz="4" w:space="0" w:color="auto"/>
      </w:pBdr>
      <w:shd w:val="clear" w:color="auto" w:fill="969696"/>
      <w:spacing w:beforeLines="1" w:afterLines="1" w:line="240" w:lineRule="auto"/>
      <w:jc w:val="center"/>
    </w:pPr>
    <w:rPr>
      <w:rFonts w:ascii="Times New Roman" w:eastAsia="Cambria" w:hAnsi="Times New Roman" w:cs="Times New Roman"/>
      <w:bCs/>
      <w:sz w:val="24"/>
      <w:szCs w:val="24"/>
    </w:rPr>
  </w:style>
  <w:style w:type="paragraph" w:customStyle="1" w:styleId="xl55">
    <w:name w:val="xl55"/>
    <w:basedOn w:val="Normal"/>
    <w:rsid w:val="007C5EC9"/>
    <w:pPr>
      <w:pBdr>
        <w:top w:val="single" w:sz="4" w:space="0" w:color="auto"/>
        <w:left w:val="single" w:sz="4" w:space="0" w:color="auto"/>
        <w:right w:val="single" w:sz="4" w:space="0" w:color="auto"/>
      </w:pBdr>
      <w:shd w:val="clear" w:color="auto" w:fill="969696"/>
      <w:spacing w:beforeLines="1" w:afterLines="1" w:line="240" w:lineRule="auto"/>
      <w:jc w:val="center"/>
    </w:pPr>
    <w:rPr>
      <w:rFonts w:ascii="Times New Roman" w:eastAsia="Cambria" w:hAnsi="Times New Roman" w:cs="Times New Roman"/>
      <w:bCs/>
      <w:sz w:val="24"/>
      <w:szCs w:val="24"/>
    </w:rPr>
  </w:style>
  <w:style w:type="paragraph" w:customStyle="1" w:styleId="xl56">
    <w:name w:val="xl56"/>
    <w:basedOn w:val="Normal"/>
    <w:rsid w:val="007C5EC9"/>
    <w:pPr>
      <w:pBdr>
        <w:left w:val="single" w:sz="4" w:space="0" w:color="auto"/>
        <w:bottom w:val="single" w:sz="4" w:space="0" w:color="auto"/>
        <w:right w:val="single" w:sz="4" w:space="0" w:color="auto"/>
      </w:pBdr>
      <w:shd w:val="clear" w:color="auto" w:fill="969696"/>
      <w:spacing w:beforeLines="1" w:afterLines="1" w:line="240" w:lineRule="auto"/>
      <w:jc w:val="center"/>
    </w:pPr>
    <w:rPr>
      <w:rFonts w:ascii="Times New Roman" w:eastAsia="Cambria" w:hAnsi="Times New Roman" w:cs="Times New Roman"/>
      <w:bCs/>
      <w:sz w:val="24"/>
      <w:szCs w:val="24"/>
    </w:rPr>
  </w:style>
  <w:style w:type="paragraph" w:customStyle="1" w:styleId="xl57">
    <w:name w:val="xl57"/>
    <w:basedOn w:val="Normal"/>
    <w:rsid w:val="007C5EC9"/>
    <w:pPr>
      <w:pBdr>
        <w:top w:val="single" w:sz="4" w:space="0" w:color="auto"/>
        <w:bottom w:val="single" w:sz="4" w:space="0" w:color="auto"/>
      </w:pBdr>
      <w:shd w:val="clear" w:color="auto" w:fill="99CC00"/>
      <w:spacing w:beforeLines="1" w:afterLines="1" w:line="240" w:lineRule="auto"/>
      <w:jc w:val="center"/>
      <w:textAlignment w:val="top"/>
    </w:pPr>
    <w:rPr>
      <w:rFonts w:ascii="Times New Roman" w:eastAsia="Cambria" w:hAnsi="Times New Roman" w:cs="Times New Roman"/>
      <w:bCs/>
      <w:sz w:val="24"/>
      <w:szCs w:val="24"/>
    </w:rPr>
  </w:style>
  <w:style w:type="paragraph" w:customStyle="1" w:styleId="xl58">
    <w:name w:val="xl58"/>
    <w:basedOn w:val="Normal"/>
    <w:rsid w:val="007C5EC9"/>
    <w:pPr>
      <w:pBdr>
        <w:top w:val="single" w:sz="4" w:space="0" w:color="auto"/>
        <w:bottom w:val="single" w:sz="4" w:space="0" w:color="auto"/>
        <w:right w:val="single" w:sz="4" w:space="0" w:color="auto"/>
      </w:pBdr>
      <w:shd w:val="clear" w:color="auto" w:fill="99CC00"/>
      <w:spacing w:beforeLines="1" w:afterLines="1" w:line="240" w:lineRule="auto"/>
      <w:jc w:val="center"/>
      <w:textAlignment w:val="top"/>
    </w:pPr>
    <w:rPr>
      <w:rFonts w:ascii="Times New Roman" w:eastAsia="Cambria" w:hAnsi="Times New Roman" w:cs="Times New Roman"/>
      <w:bCs/>
      <w:sz w:val="24"/>
      <w:szCs w:val="24"/>
    </w:rPr>
  </w:style>
  <w:style w:type="paragraph" w:customStyle="1" w:styleId="xl59">
    <w:name w:val="xl59"/>
    <w:basedOn w:val="Normal"/>
    <w:rsid w:val="007C5EC9"/>
    <w:pPr>
      <w:pBdr>
        <w:top w:val="single" w:sz="4" w:space="0" w:color="auto"/>
        <w:left w:val="single" w:sz="4" w:space="0" w:color="auto"/>
        <w:right w:val="single" w:sz="4" w:space="0" w:color="auto"/>
      </w:pBdr>
      <w:shd w:val="clear" w:color="auto" w:fill="969696"/>
      <w:spacing w:beforeLines="1" w:afterLines="1" w:line="240" w:lineRule="auto"/>
      <w:jc w:val="center"/>
      <w:textAlignment w:val="top"/>
    </w:pPr>
    <w:rPr>
      <w:rFonts w:ascii="Times" w:eastAsia="Cambria" w:hAnsi="Times" w:cs="Times New Roman"/>
      <w:bCs/>
      <w:sz w:val="20"/>
      <w:szCs w:val="20"/>
    </w:rPr>
  </w:style>
  <w:style w:type="paragraph" w:customStyle="1" w:styleId="xl60">
    <w:name w:val="xl60"/>
    <w:basedOn w:val="Normal"/>
    <w:rsid w:val="007C5EC9"/>
    <w:pPr>
      <w:pBdr>
        <w:left w:val="single" w:sz="4" w:space="0" w:color="auto"/>
        <w:bottom w:val="single" w:sz="4" w:space="0" w:color="auto"/>
        <w:right w:val="single" w:sz="4" w:space="0" w:color="auto"/>
      </w:pBdr>
      <w:shd w:val="clear" w:color="auto" w:fill="969696"/>
      <w:spacing w:beforeLines="1" w:afterLines="1" w:line="240" w:lineRule="auto"/>
      <w:jc w:val="center"/>
      <w:textAlignment w:val="top"/>
    </w:pPr>
    <w:rPr>
      <w:rFonts w:ascii="Times" w:eastAsia="Cambria" w:hAnsi="Times" w:cs="Times New Roman"/>
      <w:bCs/>
      <w:sz w:val="20"/>
      <w:szCs w:val="20"/>
    </w:rPr>
  </w:style>
  <w:style w:type="paragraph" w:customStyle="1" w:styleId="xl61">
    <w:name w:val="xl61"/>
    <w:basedOn w:val="Normal"/>
    <w:rsid w:val="007C5EC9"/>
    <w:pPr>
      <w:spacing w:beforeLines="1" w:afterLines="1" w:line="240" w:lineRule="auto"/>
    </w:pPr>
    <w:rPr>
      <w:rFonts w:ascii="Times" w:eastAsia="Cambria" w:hAnsi="Times" w:cs="Times New Roman"/>
      <w:bCs/>
      <w:sz w:val="20"/>
      <w:szCs w:val="20"/>
    </w:rPr>
  </w:style>
  <w:style w:type="character" w:styleId="Emphasis">
    <w:name w:val="Emphasis"/>
    <w:uiPriority w:val="20"/>
    <w:qFormat/>
    <w:rsid w:val="007C5EC9"/>
    <w:rPr>
      <w:b/>
      <w:i/>
      <w:color w:val="404040"/>
      <w:spacing w:val="2"/>
      <w:w w:val="100"/>
    </w:rPr>
  </w:style>
  <w:style w:type="paragraph" w:customStyle="1" w:styleId="xl62">
    <w:name w:val="xl62"/>
    <w:basedOn w:val="Normal"/>
    <w:rsid w:val="007C5EC9"/>
    <w:pPr>
      <w:pBdr>
        <w:left w:val="single" w:sz="4" w:space="0" w:color="auto"/>
        <w:bottom w:val="single" w:sz="4" w:space="0" w:color="auto"/>
        <w:right w:val="single" w:sz="4" w:space="0" w:color="auto"/>
      </w:pBdr>
      <w:shd w:val="clear" w:color="auto" w:fill="99CC00"/>
      <w:spacing w:beforeLines="1" w:afterLines="1" w:line="240" w:lineRule="auto"/>
      <w:jc w:val="center"/>
      <w:textAlignment w:val="top"/>
    </w:pPr>
    <w:rPr>
      <w:rFonts w:ascii="Times" w:eastAsia="Cambria" w:hAnsi="Times" w:cs="Times New Roman"/>
      <w:bCs/>
      <w:sz w:val="20"/>
      <w:szCs w:val="20"/>
    </w:rPr>
  </w:style>
  <w:style w:type="paragraph" w:customStyle="1" w:styleId="xl63">
    <w:name w:val="xl63"/>
    <w:basedOn w:val="Normal"/>
    <w:rsid w:val="007C5EC9"/>
    <w:pPr>
      <w:spacing w:beforeLines="1" w:afterLines="1" w:line="240" w:lineRule="auto"/>
    </w:pPr>
    <w:rPr>
      <w:rFonts w:ascii="Times" w:eastAsia="Cambria" w:hAnsi="Times" w:cs="Times New Roman"/>
      <w:b w:val="0"/>
      <w:sz w:val="20"/>
      <w:szCs w:val="20"/>
    </w:rPr>
  </w:style>
  <w:style w:type="paragraph" w:customStyle="1" w:styleId="msonospacing0">
    <w:name w:val="msonospacing"/>
    <w:rsid w:val="007C5EC9"/>
    <w:rPr>
      <w:rFonts w:ascii="Times New Roman" w:eastAsia="Times New Roman" w:hAnsi="Times New Roman"/>
      <w:sz w:val="22"/>
      <w:szCs w:val="22"/>
      <w:lang w:val="en-US" w:eastAsia="en-US"/>
    </w:rPr>
  </w:style>
  <w:style w:type="character" w:customStyle="1" w:styleId="yui372411375957032330150">
    <w:name w:val="yui_3_7_2_41_1375957032330_150"/>
    <w:basedOn w:val="DefaultParagraphFont"/>
    <w:rsid w:val="007C5EC9"/>
  </w:style>
  <w:style w:type="character" w:customStyle="1" w:styleId="yui372411375957032330151">
    <w:name w:val="yui_3_7_2_41_1375957032330_151"/>
    <w:basedOn w:val="DefaultParagraphFont"/>
    <w:rsid w:val="007C5EC9"/>
  </w:style>
  <w:style w:type="character" w:customStyle="1" w:styleId="yui372411375957032330152">
    <w:name w:val="yui_3_7_2_41_1375957032330_152"/>
    <w:basedOn w:val="DefaultParagraphFont"/>
    <w:rsid w:val="007C5EC9"/>
  </w:style>
  <w:style w:type="character" w:customStyle="1" w:styleId="yui372411375957032330159">
    <w:name w:val="yui_3_7_2_41_1375957032330_159"/>
    <w:basedOn w:val="DefaultParagraphFont"/>
    <w:rsid w:val="007C5EC9"/>
  </w:style>
  <w:style w:type="character" w:customStyle="1" w:styleId="yui372411375957032330160">
    <w:name w:val="yui_3_7_2_41_1375957032330_160"/>
    <w:basedOn w:val="DefaultParagraphFont"/>
    <w:rsid w:val="007C5EC9"/>
  </w:style>
  <w:style w:type="character" w:customStyle="1" w:styleId="yui372411375957032330161">
    <w:name w:val="yui_3_7_2_41_1375957032330_161"/>
    <w:basedOn w:val="DefaultParagraphFont"/>
    <w:rsid w:val="007C5EC9"/>
  </w:style>
  <w:style w:type="paragraph" w:customStyle="1" w:styleId="Body">
    <w:name w:val="Body"/>
    <w:basedOn w:val="Normal"/>
    <w:rsid w:val="007C5EC9"/>
    <w:pPr>
      <w:widowControl w:val="0"/>
      <w:suppressAutoHyphens/>
      <w:autoSpaceDE w:val="0"/>
      <w:autoSpaceDN w:val="0"/>
      <w:adjustRightInd w:val="0"/>
      <w:spacing w:before="280" w:after="0" w:line="280" w:lineRule="atLeast"/>
      <w:textAlignment w:val="center"/>
    </w:pPr>
    <w:rPr>
      <w:rFonts w:ascii="Times New Roman" w:eastAsia="Times New Roman" w:hAnsi="Times New Roman" w:cs="MinionPro-Regular"/>
      <w:b w:val="0"/>
      <w:color w:val="000000"/>
      <w:sz w:val="20"/>
      <w:szCs w:val="20"/>
      <w:lang w:bidi="en-US"/>
    </w:rPr>
  </w:style>
  <w:style w:type="paragraph" w:customStyle="1" w:styleId="msolistparagraph0">
    <w:name w:val="msolistparagraph"/>
    <w:basedOn w:val="Normal"/>
    <w:rsid w:val="007C5EC9"/>
    <w:pPr>
      <w:tabs>
        <w:tab w:val="num" w:pos="360"/>
      </w:tabs>
      <w:spacing w:after="0" w:line="240" w:lineRule="auto"/>
      <w:ind w:left="720"/>
      <w:contextualSpacing/>
    </w:pPr>
    <w:rPr>
      <w:rFonts w:ascii="Times New Roman" w:eastAsia="Times New Roman" w:hAnsi="Times New Roman" w:cs="Times New Roman"/>
      <w:b w:val="0"/>
      <w:sz w:val="24"/>
      <w:szCs w:val="24"/>
      <w:lang w:val="en-GB"/>
    </w:rPr>
  </w:style>
  <w:style w:type="paragraph" w:customStyle="1" w:styleId="msonormalcxspmiddle">
    <w:name w:val="msonormalcxspmiddle"/>
    <w:basedOn w:val="Normal"/>
    <w:rsid w:val="007C5EC9"/>
    <w:pPr>
      <w:tabs>
        <w:tab w:val="num" w:pos="7947"/>
      </w:tabs>
      <w:spacing w:before="100" w:beforeAutospacing="1" w:after="100" w:afterAutospacing="1"/>
    </w:pPr>
    <w:rPr>
      <w:rFonts w:ascii="Calibri" w:hAnsi="Calibri" w:cs="Times New Roman"/>
      <w:b w:val="0"/>
      <w:lang w:val="en-GB" w:eastAsia="en-GB"/>
    </w:rPr>
  </w:style>
  <w:style w:type="character" w:customStyle="1" w:styleId="st1">
    <w:name w:val="st1"/>
    <w:basedOn w:val="DefaultParagraphFont"/>
    <w:rsid w:val="007C5EC9"/>
  </w:style>
  <w:style w:type="character" w:customStyle="1" w:styleId="BodyText2Char">
    <w:name w:val="Body Text 2 Char"/>
    <w:basedOn w:val="DefaultParagraphFont"/>
    <w:link w:val="BodyText2"/>
    <w:semiHidden/>
    <w:rsid w:val="007C5EC9"/>
    <w:rPr>
      <w:rFonts w:ascii="Times New Roman" w:eastAsia="Times New Roman" w:hAnsi="Times New Roman" w:cs="Times New Roman"/>
      <w:sz w:val="24"/>
      <w:szCs w:val="24"/>
      <w:lang w:val="en-GB"/>
    </w:rPr>
  </w:style>
  <w:style w:type="paragraph" w:styleId="BodyText2">
    <w:name w:val="Body Text 2"/>
    <w:basedOn w:val="Normal"/>
    <w:link w:val="BodyText2Char"/>
    <w:semiHidden/>
    <w:unhideWhenUsed/>
    <w:rsid w:val="007C5EC9"/>
    <w:pPr>
      <w:spacing w:after="120" w:line="480" w:lineRule="auto"/>
    </w:pPr>
    <w:rPr>
      <w:rFonts w:ascii="Times New Roman" w:eastAsia="Times New Roman" w:hAnsi="Times New Roman" w:cs="Times New Roman"/>
      <w:b w:val="0"/>
      <w:sz w:val="24"/>
      <w:szCs w:val="24"/>
      <w:lang w:val="en-GB"/>
    </w:rPr>
  </w:style>
  <w:style w:type="character" w:customStyle="1" w:styleId="BodyText2Char1">
    <w:name w:val="Body Text 2 Char1"/>
    <w:basedOn w:val="DefaultParagraphFont"/>
    <w:link w:val="BodyText2"/>
    <w:uiPriority w:val="99"/>
    <w:semiHidden/>
    <w:rsid w:val="007C5EC9"/>
    <w:rPr>
      <w:rFonts w:ascii="Georgia" w:eastAsia="Calibri" w:hAnsi="Georgia" w:cs="Arial"/>
      <w:b/>
    </w:rPr>
  </w:style>
  <w:style w:type="character" w:customStyle="1" w:styleId="field-content5">
    <w:name w:val="field-content5"/>
    <w:basedOn w:val="DefaultParagraphFont"/>
    <w:rsid w:val="007C5EC9"/>
  </w:style>
  <w:style w:type="character" w:customStyle="1" w:styleId="ref-journal">
    <w:name w:val="ref-journal"/>
    <w:basedOn w:val="DefaultParagraphFont"/>
    <w:rsid w:val="007C5EC9"/>
  </w:style>
  <w:style w:type="character" w:customStyle="1" w:styleId="ref-vol">
    <w:name w:val="ref-vol"/>
    <w:basedOn w:val="DefaultParagraphFont"/>
    <w:rsid w:val="007C5EC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customXml" Target="../customXml/item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2015-09-26T10:00:00+00:00</UNDPPublishedDate>
    <UNDPCountryTaxHTField0 xmlns="1ed4137b-41b2-488b-8250-6d369ec27664">
      <Terms xmlns="http://schemas.microsoft.com/office/infopath/2007/PartnerControls"/>
    </UNDPCountryTaxHTField0>
    <UndpOUCode xmlns="1ed4137b-41b2-488b-8250-6d369ec27664">SSD</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1634</Value>
      <Value>1</Value>
      <Value>763</Value>
    </TaxCatchAll>
    <c4e2ab2cc9354bbf9064eeb465a566ea xmlns="1ed4137b-41b2-488b-8250-6d369ec27664">
      <Terms xmlns="http://schemas.microsoft.com/office/infopath/2007/PartnerControls"/>
    </c4e2ab2cc9354bbf9064eeb465a566ea>
    <UndpProjectNo xmlns="1ed4137b-41b2-488b-8250-6d369ec27664">00091065</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SSD</TermName>
          <TermId xmlns="http://schemas.microsoft.com/office/infopath/2007/PartnerControls">3d4489ee-e67b-4a79-a639-be4e0373636f</TermId>
        </TermInfo>
      </Terms>
    </gc6531b704974d528487414686b72f6f>
    <_dlc_DocId xmlns="f1161f5b-24a3-4c2d-bc81-44cb9325e8ee">ATLASPDC-4-39405</_dlc_DocId>
    <_dlc_DocIdUrl xmlns="f1161f5b-24a3-4c2d-bc81-44cb9325e8ee">
      <Url>https://info.undp.org/docs/pdc/_layouts/DocIdRedir.aspx?ID=ATLASPDC-4-39405</Url>
      <Description>ATLASPDC-4-39405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B1670A0-A1B4-4CCE-A733-ED2EAC96DA81}"/>
</file>

<file path=customXml/itemProps2.xml><?xml version="1.0" encoding="utf-8"?>
<ds:datastoreItem xmlns:ds="http://schemas.openxmlformats.org/officeDocument/2006/customXml" ds:itemID="{56CA8B3F-9904-4B31-8AFC-D2C65CEE7E0F}"/>
</file>

<file path=customXml/itemProps3.xml><?xml version="1.0" encoding="utf-8"?>
<ds:datastoreItem xmlns:ds="http://schemas.openxmlformats.org/officeDocument/2006/customXml" ds:itemID="{927D7E0B-60FD-4073-80A7-E666893A2294}"/>
</file>

<file path=customXml/itemProps4.xml><?xml version="1.0" encoding="utf-8"?>
<ds:datastoreItem xmlns:ds="http://schemas.openxmlformats.org/officeDocument/2006/customXml" ds:itemID="{82420887-E03F-4F64-86D8-1DE374632A2F}"/>
</file>

<file path=customXml/itemProps5.xml><?xml version="1.0" encoding="utf-8"?>
<ds:datastoreItem xmlns:ds="http://schemas.openxmlformats.org/officeDocument/2006/customXml" ds:itemID="{A2EC87FC-0440-4D4D-BC48-06F5F065280F}"/>
</file>

<file path=docProps/app.xml><?xml version="1.0" encoding="utf-8"?>
<Properties xmlns="http://schemas.openxmlformats.org/officeDocument/2006/extended-properties" xmlns:vt="http://schemas.openxmlformats.org/officeDocument/2006/docPropsVTypes">
  <Template>Normal.dotm</Template>
  <TotalTime>735</TotalTime>
  <Pages>55</Pages>
  <Words>26073</Words>
  <Characters>148618</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temesgen.aynie</cp:lastModifiedBy>
  <cp:revision>11</cp:revision>
  <dcterms:created xsi:type="dcterms:W3CDTF">2015-02-15T18:52:00Z</dcterms:created>
  <dcterms:modified xsi:type="dcterms:W3CDTF">2015-02-19T03:44:00Z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287;#Budget|fc549c7a-78dd-43bd-a1be-cfb989f8b34d</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1634;#SSD|3d4489ee-e67b-4a79-a639-be4e0373636f</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81a9556a-228b-4de3-8912-b1a0d8ed1163</vt:lpwstr>
  </property>
  <property fmtid="{D5CDD505-2E9C-101B-9397-08002B2CF9AE}" pid="18" name="DocumentSetDescription">
    <vt:lpwstr/>
  </property>
  <property fmtid="{D5CDD505-2E9C-101B-9397-08002B2CF9AE}" pid="19" name="URL">
    <vt:lpwstr/>
  </property>
</Properties>
</file>